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3A9CF">
      <w:pPr>
        <w:jc w:val="center"/>
        <w:rPr>
          <w:del w:id="0" w:author=".．ｚ-ｄ︶ㄣ" w:date="2025-01-22T11:20:49Z"/>
          <w:rFonts w:hint="eastAsia" w:ascii="宋体" w:hAnsi="宋体" w:eastAsia="宋体" w:cs="宋体"/>
          <w:b/>
          <w:bCs/>
          <w:sz w:val="36"/>
          <w:szCs w:val="36"/>
        </w:rPr>
      </w:pPr>
      <w:del w:id="1" w:author=".．ｚ-ｄ︶ㄣ" w:date="2025-01-22T11:20:49Z">
        <w:r>
          <w:rPr>
            <w:rFonts w:hint="eastAsia" w:ascii="宋体" w:hAnsi="宋体" w:eastAsia="宋体" w:cs="宋体"/>
            <w:b/>
            <w:bCs/>
            <w:sz w:val="36"/>
            <w:szCs w:val="36"/>
          </w:rPr>
          <w:delText>询价公告</w:delText>
        </w:r>
      </w:del>
    </w:p>
    <w:tbl>
      <w:tblPr>
        <w:tblStyle w:val="7"/>
        <w:tblpPr w:leftFromText="180" w:rightFromText="180" w:vertAnchor="page" w:horzAnchor="page" w:tblpXSpec="center" w:tblpY="2328"/>
        <w:tblOverlap w:val="never"/>
        <w:tblW w:w="90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2" w:author=".．ｚ-ｄ︶ㄣ" w:date="2025-01-22T11:20:42Z">
          <w:tblPr>
            <w:tblStyle w:val="7"/>
            <w:tblpPr w:leftFromText="180" w:rightFromText="180" w:vertAnchor="page" w:horzAnchor="page" w:tblpXSpec="center" w:tblpY="2328"/>
            <w:tblOverlap w:val="never"/>
            <w:tblW w:w="9025" w:type="dxa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2335"/>
        <w:gridCol w:w="6690"/>
        <w:tblGridChange w:id="3">
          <w:tblGrid>
            <w:gridCol w:w="2335"/>
            <w:gridCol w:w="6690"/>
          </w:tblGrid>
        </w:tblGridChange>
      </w:tblGrid>
      <w:tr w14:paraId="60A2C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" w:author=".．ｚ-ｄ︶ㄣ" w:date="2025-01-22T11:2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83" w:hRule="atLeast"/>
          <w:jc w:val="center"/>
          <w:del w:id="4" w:author=".．ｚ-ｄ︶ㄣ" w:date="2025-01-22T11:20:49Z"/>
          <w:trPrChange w:id="5" w:author=".．ｚ-ｄ︶ㄣ" w:date="2025-01-22T11:20:42Z">
            <w:trPr>
              <w:trHeight w:val="383" w:hRule="atLeast"/>
              <w:jc w:val="center"/>
            </w:trPr>
          </w:trPrChange>
        </w:trPr>
        <w:tc>
          <w:tcPr>
            <w:tcW w:w="2335" w:type="dxa"/>
            <w:vAlign w:val="center"/>
            <w:tcPrChange w:id="6" w:author=".．ｚ-ｄ︶ㄣ" w:date="2025-01-22T11:20:42Z">
              <w:tcPr>
                <w:tcW w:w="2335" w:type="dxa"/>
                <w:vAlign w:val="center"/>
              </w:tcPr>
            </w:tcPrChange>
          </w:tcPr>
          <w:p w14:paraId="286F2084">
            <w:pPr>
              <w:jc w:val="center"/>
              <w:rPr>
                <w:del w:id="7" w:author=".．ｚ-ｄ︶ㄣ" w:date="2025-01-22T11:20:49Z"/>
              </w:rPr>
            </w:pPr>
            <w:del w:id="8" w:author=".．ｚ-ｄ︶ㄣ" w:date="2025-01-22T11:20:49Z">
              <w:r>
                <w:rPr>
                  <w:rFonts w:hint="eastAsia" w:ascii="仿宋" w:hAnsi="仿宋" w:eastAsia="仿宋" w:cs="仿宋"/>
                  <w:b/>
                  <w:bCs/>
                  <w:sz w:val="30"/>
                  <w:szCs w:val="30"/>
                </w:rPr>
                <w:delText>询价单位</w:delText>
              </w:r>
            </w:del>
          </w:p>
        </w:tc>
        <w:tc>
          <w:tcPr>
            <w:tcW w:w="6690" w:type="dxa"/>
            <w:vAlign w:val="center"/>
            <w:tcPrChange w:id="9" w:author=".．ｚ-ｄ︶ㄣ" w:date="2025-01-22T11:20:42Z">
              <w:tcPr>
                <w:tcW w:w="6690" w:type="dxa"/>
                <w:vAlign w:val="center"/>
              </w:tcPr>
            </w:tcPrChange>
          </w:tcPr>
          <w:p w14:paraId="2656C494">
            <w:pPr>
              <w:jc w:val="center"/>
              <w:rPr>
                <w:del w:id="10" w:author=".．ｚ-ｄ︶ㄣ" w:date="2025-01-22T11:20:49Z"/>
                <w:rFonts w:ascii="仿宋" w:hAnsi="仿宋" w:eastAsia="仿宋" w:cs="仿宋"/>
                <w:sz w:val="24"/>
              </w:rPr>
            </w:pPr>
            <w:del w:id="11" w:author=".．ｚ-ｄ︶ㄣ" w:date="2025-01-22T11:20:49Z">
              <w:r>
                <w:rPr>
                  <w:rFonts w:hint="eastAsia" w:ascii="仿宋" w:hAnsi="仿宋" w:eastAsia="仿宋" w:cs="仿宋"/>
                  <w:sz w:val="24"/>
                </w:rPr>
                <w:delText>四川卓顿建筑工程有限公司</w:delText>
              </w:r>
            </w:del>
          </w:p>
        </w:tc>
      </w:tr>
      <w:tr w14:paraId="49F2F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" w:author=".．ｚ-ｄ︶ㄣ" w:date="2025-01-22T11:2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75" w:hRule="atLeast"/>
          <w:jc w:val="center"/>
          <w:del w:id="12" w:author=".．ｚ-ｄ︶ㄣ" w:date="2025-01-22T11:20:49Z"/>
          <w:trPrChange w:id="13" w:author=".．ｚ-ｄ︶ㄣ" w:date="2025-01-22T11:20:42Z">
            <w:trPr>
              <w:trHeight w:val="475" w:hRule="atLeast"/>
              <w:jc w:val="center"/>
            </w:trPr>
          </w:trPrChange>
        </w:trPr>
        <w:tc>
          <w:tcPr>
            <w:tcW w:w="2335" w:type="dxa"/>
            <w:vAlign w:val="center"/>
            <w:tcPrChange w:id="14" w:author=".．ｚ-ｄ︶ㄣ" w:date="2025-01-22T11:20:42Z">
              <w:tcPr>
                <w:tcW w:w="2335" w:type="dxa"/>
                <w:vAlign w:val="center"/>
              </w:tcPr>
            </w:tcPrChange>
          </w:tcPr>
          <w:p w14:paraId="4DE7AEDB">
            <w:pPr>
              <w:jc w:val="center"/>
              <w:rPr>
                <w:del w:id="15" w:author=".．ｚ-ｄ︶ㄣ" w:date="2025-01-22T11:20:49Z"/>
                <w:rFonts w:ascii="仿宋" w:hAnsi="仿宋" w:eastAsia="仿宋" w:cs="仿宋"/>
                <w:b/>
                <w:bCs/>
                <w:sz w:val="28"/>
                <w:szCs w:val="28"/>
              </w:rPr>
            </w:pPr>
            <w:del w:id="16" w:author=".．ｚ-ｄ︶ㄣ" w:date="2025-01-22T11:20:49Z">
              <w:r>
                <w:rPr>
                  <w:rFonts w:hint="eastAsia" w:ascii="仿宋" w:hAnsi="仿宋" w:eastAsia="仿宋" w:cs="仿宋"/>
                  <w:b/>
                  <w:bCs/>
                  <w:sz w:val="28"/>
                  <w:szCs w:val="28"/>
                </w:rPr>
                <w:delText>项目名称</w:delText>
              </w:r>
            </w:del>
          </w:p>
        </w:tc>
        <w:tc>
          <w:tcPr>
            <w:tcW w:w="6690" w:type="dxa"/>
            <w:vAlign w:val="center"/>
            <w:tcPrChange w:id="17" w:author=".．ｚ-ｄ︶ㄣ" w:date="2025-01-22T11:20:42Z">
              <w:tcPr>
                <w:tcW w:w="6690" w:type="dxa"/>
                <w:vAlign w:val="center"/>
              </w:tcPr>
            </w:tcPrChange>
          </w:tcPr>
          <w:p w14:paraId="71B097E0">
            <w:pPr>
              <w:jc w:val="left"/>
              <w:rPr>
                <w:del w:id="18" w:author=".．ｚ-ｄ︶ㄣ" w:date="2025-01-22T11:20:49Z"/>
                <w:rFonts w:hint="default" w:ascii="仿宋" w:hAnsi="仿宋" w:eastAsia="仿宋" w:cs="仿宋"/>
                <w:sz w:val="24"/>
                <w:lang w:val="en-US" w:eastAsia="zh-CN"/>
              </w:rPr>
            </w:pPr>
            <w:ins w:id="19" w:author="E rose Again" w:date="2025-01-07T17:20:14Z">
              <w:del w:id="20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双谊食品园工业园污水处理厂房屋拆除及高低压配电迁改工程</w:delText>
                </w:r>
              </w:del>
            </w:ins>
            <w:ins w:id="21" w:author="E rose Again" w:date="2025-01-07T17:20:18Z">
              <w:del w:id="22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-</w:delText>
                </w:r>
              </w:del>
            </w:ins>
            <w:ins w:id="23" w:author="E rose Again" w:date="2025-01-13T17:46:47Z">
              <w:del w:id="24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房屋</w:delText>
                </w:r>
              </w:del>
            </w:ins>
            <w:ins w:id="25" w:author="E rose Again" w:date="2025-01-13T17:46:48Z">
              <w:del w:id="26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拆除</w:delText>
                </w:r>
              </w:del>
            </w:ins>
            <w:ins w:id="27" w:author="E rose Again" w:date="2025-01-07T15:35:47Z">
              <w:del w:id="28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单位</w:delText>
                </w:r>
              </w:del>
            </w:ins>
            <w:ins w:id="29" w:author="E rose Again" w:date="2024-11-23T14:51:56Z">
              <w:del w:id="30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采购</w:delText>
                </w:r>
              </w:del>
            </w:ins>
            <w:del w:id="31" w:author=".．ｚ-ｄ︶ㄣ" w:date="2025-01-22T11:20:49Z">
              <w:r>
                <w:rPr>
                  <w:rFonts w:hint="eastAsia" w:ascii="仿宋" w:hAnsi="仿宋" w:eastAsia="仿宋" w:cs="宋体"/>
                  <w:color w:val="auto"/>
                  <w:sz w:val="24"/>
                  <w:u w:val="none"/>
                  <w:lang w:eastAsia="zh-CN"/>
                </w:rPr>
                <w:delText>宜宾市翠屏区易家湾水库除险加固工程</w:delText>
              </w:r>
            </w:del>
            <w:del w:id="32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val="en-US" w:eastAsia="zh-CN"/>
                </w:rPr>
                <w:delText>劳务协作单位采购</w:delText>
              </w:r>
            </w:del>
          </w:p>
        </w:tc>
      </w:tr>
      <w:tr w14:paraId="79F25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4" w:author=".．ｚ-ｄ︶ㄣ" w:date="2025-01-22T11:2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076" w:hRule="atLeast"/>
          <w:jc w:val="center"/>
          <w:del w:id="33" w:author=".．ｚ-ｄ︶ㄣ" w:date="2025-01-22T11:20:49Z"/>
          <w:trPrChange w:id="34" w:author=".．ｚ-ｄ︶ㄣ" w:date="2025-01-22T11:20:42Z">
            <w:trPr>
              <w:trHeight w:val="1076" w:hRule="atLeast"/>
              <w:jc w:val="center"/>
            </w:trPr>
          </w:trPrChange>
        </w:trPr>
        <w:tc>
          <w:tcPr>
            <w:tcW w:w="2335" w:type="dxa"/>
            <w:vAlign w:val="center"/>
            <w:tcPrChange w:id="35" w:author=".．ｚ-ｄ︶ㄣ" w:date="2025-01-22T11:20:42Z">
              <w:tcPr>
                <w:tcW w:w="2335" w:type="dxa"/>
                <w:vAlign w:val="center"/>
              </w:tcPr>
            </w:tcPrChange>
          </w:tcPr>
          <w:p w14:paraId="030FF049">
            <w:pPr>
              <w:jc w:val="center"/>
              <w:rPr>
                <w:del w:id="36" w:author=".．ｚ-ｄ︶ㄣ" w:date="2025-01-22T11:20:49Z"/>
                <w:rFonts w:ascii="仿宋" w:hAnsi="仿宋" w:eastAsia="仿宋" w:cs="仿宋"/>
                <w:b/>
                <w:bCs/>
                <w:sz w:val="28"/>
                <w:szCs w:val="28"/>
              </w:rPr>
            </w:pPr>
            <w:del w:id="37" w:author=".．ｚ-ｄ︶ㄣ" w:date="2025-01-22T11:20:49Z">
              <w:r>
                <w:rPr>
                  <w:rFonts w:hint="eastAsia" w:ascii="仿宋" w:hAnsi="仿宋" w:eastAsia="仿宋" w:cs="仿宋"/>
                  <w:b/>
                  <w:bCs/>
                  <w:sz w:val="28"/>
                  <w:szCs w:val="28"/>
                </w:rPr>
                <w:delText>项目介绍</w:delText>
              </w:r>
            </w:del>
          </w:p>
        </w:tc>
        <w:tc>
          <w:tcPr>
            <w:tcW w:w="6690" w:type="dxa"/>
            <w:vAlign w:val="center"/>
            <w:tcPrChange w:id="38" w:author=".．ｚ-ｄ︶ㄣ" w:date="2025-01-22T11:20:42Z">
              <w:tcPr>
                <w:tcW w:w="6690" w:type="dxa"/>
                <w:vAlign w:val="center"/>
              </w:tcPr>
            </w:tcPrChange>
          </w:tcPr>
          <w:p w14:paraId="212AE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del w:id="39" w:author=".．ｚ-ｄ︶ㄣ" w:date="2025-01-22T11:20:49Z"/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</w:pPr>
            <w:ins w:id="40" w:author="E rose Again" w:date="2025-01-07T17:20:33Z">
              <w:del w:id="41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双谊食品园工业园污水处理厂房屋拆除及高低压配电迁改工程</w:delText>
                </w:r>
              </w:del>
            </w:ins>
            <w:del w:id="42" w:author=".．ｚ-ｄ︶ㄣ" w:date="2025-01-22T11:20:49Z">
              <w:r>
                <w:rPr>
                  <w:rFonts w:hint="default" w:ascii="仿宋" w:hAnsi="仿宋" w:eastAsia="仿宋" w:cs="仿宋"/>
                  <w:color w:val="auto"/>
                  <w:sz w:val="24"/>
                  <w:lang w:val="en-US" w:eastAsia="zh-CN"/>
                </w:rPr>
                <w:delText>易家湾水库位于宜宾市翠屏区白花镇玉家村，距白花镇14km，距宜宾市翠屏区62km。坝址位置地理坐标东经104°39′22.62″，北纬29°11′9.78″。该工程1958年1月动工修建，1958年12月完工。水库坝址以上集雨面积0.57km2，主河道长1.29km，河道比降为20.95‰。水库原设计灌溉面积1500亩，实际灌溉面积1200亩；保护下游人口3765人，耕地1650亩以及斗柒公路3km范围段；是一座以灌溉为主，兼有防洪效益的小（2）型水利工程。</w:delText>
              </w:r>
            </w:del>
            <w:ins w:id="43" w:author="E rose Again" w:date="2024-11-23T14:47:00Z">
              <w:del w:id="44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位于</w:delText>
                </w:r>
              </w:del>
            </w:ins>
            <w:ins w:id="45" w:author="E rose Again" w:date="2024-11-23T14:47:04Z">
              <w:del w:id="46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宜宾市翠屏区</w:delText>
                </w:r>
              </w:del>
            </w:ins>
            <w:ins w:id="47" w:author="E rose Again" w:date="2025-01-07T15:36:22Z">
              <w:del w:id="48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双谊</w:delText>
                </w:r>
              </w:del>
            </w:ins>
            <w:ins w:id="49" w:author="E rose Again" w:date="2024-11-23T14:47:05Z">
              <w:del w:id="50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镇</w:delText>
                </w:r>
              </w:del>
            </w:ins>
            <w:ins w:id="51" w:author="E rose Again" w:date="2024-11-23T14:47:53Z">
              <w:del w:id="52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，</w:delText>
                </w:r>
              </w:del>
            </w:ins>
            <w:ins w:id="53" w:author="E rose Again" w:date="2024-11-23T14:48:00Z">
              <w:del w:id="54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现</w:delText>
                </w:r>
              </w:del>
            </w:ins>
            <w:ins w:id="55" w:author="E rose Again" w:date="2024-11-23T14:48:02Z">
              <w:del w:id="56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需</w:delText>
                </w:r>
              </w:del>
            </w:ins>
            <w:ins w:id="57" w:author="E rose Again" w:date="2024-11-23T14:48:03Z">
              <w:del w:id="58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一家</w:delText>
                </w:r>
              </w:del>
            </w:ins>
            <w:ins w:id="59" w:author="E rose Again" w:date="2025-01-13T17:49:11Z">
              <w:del w:id="60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施工</w:delText>
                </w:r>
              </w:del>
            </w:ins>
            <w:ins w:id="61" w:author="E rose Again" w:date="2024-11-23T14:48:15Z">
              <w:del w:id="62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单位</w:delText>
                </w:r>
              </w:del>
            </w:ins>
          </w:p>
        </w:tc>
      </w:tr>
      <w:tr w14:paraId="67CC8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4" w:author=".．ｚ-ｄ︶ㄣ" w:date="2025-01-22T11:2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168" w:hRule="atLeast"/>
          <w:jc w:val="center"/>
          <w:del w:id="63" w:author=".．ｚ-ｄ︶ㄣ" w:date="2025-01-22T11:20:49Z"/>
          <w:trPrChange w:id="64" w:author=".．ｚ-ｄ︶ㄣ" w:date="2025-01-22T11:20:42Z">
            <w:trPr>
              <w:trHeight w:val="1168" w:hRule="atLeast"/>
              <w:jc w:val="center"/>
            </w:trPr>
          </w:trPrChange>
        </w:trPr>
        <w:tc>
          <w:tcPr>
            <w:tcW w:w="2335" w:type="dxa"/>
            <w:vAlign w:val="center"/>
            <w:tcPrChange w:id="65" w:author=".．ｚ-ｄ︶ㄣ" w:date="2025-01-22T11:20:42Z">
              <w:tcPr>
                <w:tcW w:w="2335" w:type="dxa"/>
                <w:vAlign w:val="center"/>
              </w:tcPr>
            </w:tcPrChange>
          </w:tcPr>
          <w:p w14:paraId="1713C1A9">
            <w:pPr>
              <w:jc w:val="center"/>
              <w:rPr>
                <w:del w:id="66" w:author=".．ｚ-ｄ︶ㄣ" w:date="2025-01-22T11:20:49Z"/>
                <w:rFonts w:ascii="仿宋" w:hAnsi="仿宋" w:eastAsia="仿宋" w:cs="仿宋"/>
                <w:b/>
                <w:bCs/>
                <w:sz w:val="28"/>
                <w:szCs w:val="28"/>
              </w:rPr>
            </w:pPr>
            <w:del w:id="67" w:author=".．ｚ-ｄ︶ㄣ" w:date="2025-01-22T11:20:49Z">
              <w:r>
                <w:rPr>
                  <w:rFonts w:hint="eastAsia" w:ascii="仿宋" w:hAnsi="仿宋" w:eastAsia="仿宋" w:cs="仿宋"/>
                  <w:b/>
                  <w:bCs/>
                  <w:sz w:val="28"/>
                  <w:szCs w:val="28"/>
                </w:rPr>
                <w:delText>工作内容</w:delText>
              </w:r>
            </w:del>
          </w:p>
        </w:tc>
        <w:tc>
          <w:tcPr>
            <w:tcW w:w="6690" w:type="dxa"/>
            <w:vAlign w:val="center"/>
            <w:tcPrChange w:id="68" w:author=".．ｚ-ｄ︶ㄣ" w:date="2025-01-22T11:20:42Z">
              <w:tcPr>
                <w:tcW w:w="6690" w:type="dxa"/>
                <w:vAlign w:val="center"/>
              </w:tcPr>
            </w:tcPrChange>
          </w:tcPr>
          <w:p w14:paraId="61516A86">
            <w:pPr>
              <w:widowControl/>
              <w:jc w:val="left"/>
              <w:rPr>
                <w:del w:id="69" w:author=".．ｚ-ｄ︶ㄣ" w:date="2025-01-22T11:20:49Z"/>
                <w:rFonts w:hint="default" w:ascii="仿宋" w:hAnsi="仿宋" w:eastAsia="仿宋" w:cs="仿宋"/>
                <w:color w:val="auto"/>
                <w:sz w:val="24"/>
                <w:lang w:val="en-US"/>
              </w:rPr>
            </w:pPr>
            <w:del w:id="70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val="en-US" w:eastAsia="zh-CN"/>
                </w:rPr>
                <w:delText>本次工作内容为</w:delText>
              </w:r>
            </w:del>
            <w:ins w:id="71" w:author="E rose Again" w:date="2025-01-07T17:20:37Z">
              <w:del w:id="72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双谊食品园工业园污水处理厂房屋拆除及高低压配电迁改工程</w:delText>
                </w:r>
              </w:del>
            </w:ins>
            <w:ins w:id="73" w:author="E rose Again" w:date="2025-01-07T15:36:57Z">
              <w:del w:id="74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的</w:delText>
                </w:r>
              </w:del>
            </w:ins>
            <w:ins w:id="75" w:author="E rose Again" w:date="2025-01-13T17:49:21Z">
              <w:del w:id="76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房屋拆除</w:delText>
                </w:r>
              </w:del>
            </w:ins>
            <w:ins w:id="77" w:author="E rose Again" w:date="2024-11-23T14:48:33Z">
              <w:del w:id="78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工作</w:delText>
                </w:r>
              </w:del>
            </w:ins>
            <w:del w:id="79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val="en-US" w:eastAsia="zh-CN"/>
                </w:rPr>
                <w:delText>宜宾市翠屏区易家湾水库除险加固工程劳务协作</w:delText>
              </w:r>
            </w:del>
            <w:del w:id="80" w:author=".．ｚ-ｄ︶ㄣ" w:date="2025-01-22T11:20:49Z">
              <w:r>
                <w:rPr>
                  <w:rFonts w:hint="eastAsia" w:ascii="仿宋" w:hAnsi="仿宋" w:eastAsia="仿宋" w:cs="仿宋"/>
                  <w:color w:val="auto"/>
                  <w:sz w:val="24"/>
                  <w:lang w:val="en-US" w:eastAsia="zh-CN"/>
                </w:rPr>
                <w:delText>，最终实施范围及内容以实际工作为准。采购预算：暂定</w:delText>
              </w:r>
            </w:del>
            <w:del w:id="81" w:author=".．ｚ-ｄ︶ㄣ" w:date="2025-01-22T11:20:49Z">
              <w:r>
                <w:rPr>
                  <w:rFonts w:hint="default" w:ascii="仿宋" w:hAnsi="仿宋" w:eastAsia="仿宋" w:cs="仿宋"/>
                  <w:color w:val="auto"/>
                  <w:sz w:val="24"/>
                  <w:lang w:val="en-US" w:eastAsia="zh-CN"/>
                </w:rPr>
                <w:delText>170747.67</w:delText>
              </w:r>
            </w:del>
            <w:ins w:id="82" w:author="E rose Again" w:date="2025-01-13T17:49:32Z">
              <w:del w:id="83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1159</w:delText>
                </w:r>
              </w:del>
            </w:ins>
            <w:ins w:id="84" w:author="E rose Again" w:date="2025-01-13T17:49:33Z">
              <w:del w:id="85" w:author=".．ｚ-ｄ︶ㄣ" w:date="2025-01-22T11:20:49Z">
                <w:r>
                  <w:rPr>
                    <w:rFonts w:hint="eastAsia" w:ascii="仿宋" w:hAnsi="仿宋" w:eastAsia="仿宋" w:cs="仿宋"/>
                    <w:color w:val="auto"/>
                    <w:sz w:val="24"/>
                    <w:lang w:val="en-US" w:eastAsia="zh-CN"/>
                  </w:rPr>
                  <w:delText>97.18</w:delText>
                </w:r>
              </w:del>
            </w:ins>
            <w:del w:id="86" w:author=".．ｚ-ｄ︶ㄣ" w:date="2025-01-22T11:20:49Z">
              <w:r>
                <w:rPr>
                  <w:rFonts w:hint="eastAsia" w:ascii="仿宋" w:hAnsi="仿宋" w:eastAsia="仿宋" w:cs="仿宋"/>
                  <w:color w:val="auto"/>
                  <w:sz w:val="24"/>
                  <w:lang w:val="en-US" w:eastAsia="zh-CN"/>
                </w:rPr>
                <w:delText>元。结算价=</w:delText>
              </w:r>
            </w:del>
            <w:del w:id="87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val="en-US" w:eastAsia="zh-CN"/>
                </w:rPr>
                <w:delText>以财评金额（若有）为基础且业主审定后并经采购人审核确定的金额</w:delText>
              </w:r>
            </w:del>
            <w:ins w:id="88" w:author="E rose Again" w:date="2025-01-07T15:38:02Z">
              <w:del w:id="89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*</w:delText>
                </w:r>
              </w:del>
            </w:ins>
            <w:ins w:id="90" w:author="E rose Again" w:date="2025-01-07T15:38:08Z">
              <w:del w:id="91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（</w:delText>
                </w:r>
              </w:del>
            </w:ins>
            <w:ins w:id="92" w:author="E rose Again" w:date="2025-01-07T15:38:09Z">
              <w:del w:id="93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1-</w:delText>
                </w:r>
              </w:del>
            </w:ins>
            <w:ins w:id="94" w:author="E rose Again" w:date="2025-01-07T15:38:12Z">
              <w:del w:id="95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下浮率</w:delText>
                </w:r>
              </w:del>
            </w:ins>
            <w:ins w:id="96" w:author="E rose Again" w:date="2025-01-07T15:38:08Z">
              <w:del w:id="97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）</w:delText>
                </w:r>
              </w:del>
            </w:ins>
            <w:ins w:id="98" w:author="E rose Again" w:date="2024-11-23T14:49:54Z">
              <w:del w:id="99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为准</w:delText>
                </w:r>
              </w:del>
            </w:ins>
            <w:del w:id="100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val="en-US" w:eastAsia="zh-CN"/>
                </w:rPr>
                <w:delText>*（1-成交下浮）。</w:delText>
              </w:r>
            </w:del>
          </w:p>
        </w:tc>
      </w:tr>
      <w:tr w14:paraId="44AC5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2" w:author=".．ｚ-ｄ︶ㄣ" w:date="2025-01-22T11:2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2" w:hRule="atLeast"/>
          <w:jc w:val="center"/>
          <w:del w:id="101" w:author=".．ｚ-ｄ︶ㄣ" w:date="2025-01-22T11:20:49Z"/>
          <w:trPrChange w:id="102" w:author=".．ｚ-ｄ︶ㄣ" w:date="2025-01-22T11:20:42Z">
            <w:trPr>
              <w:trHeight w:val="652" w:hRule="atLeast"/>
              <w:jc w:val="center"/>
            </w:trPr>
          </w:trPrChange>
        </w:trPr>
        <w:tc>
          <w:tcPr>
            <w:tcW w:w="2335" w:type="dxa"/>
            <w:vAlign w:val="center"/>
            <w:tcPrChange w:id="103" w:author=".．ｚ-ｄ︶ㄣ" w:date="2025-01-22T11:20:42Z">
              <w:tcPr>
                <w:tcW w:w="2335" w:type="dxa"/>
                <w:vAlign w:val="center"/>
              </w:tcPr>
            </w:tcPrChange>
          </w:tcPr>
          <w:p w14:paraId="345DA38C">
            <w:pPr>
              <w:jc w:val="center"/>
              <w:rPr>
                <w:del w:id="104" w:author=".．ｚ-ｄ︶ㄣ" w:date="2025-01-22T11:20:49Z"/>
                <w:rFonts w:ascii="仿宋" w:hAnsi="仿宋" w:eastAsia="仿宋" w:cs="仿宋"/>
                <w:b/>
                <w:bCs/>
                <w:sz w:val="28"/>
                <w:szCs w:val="28"/>
              </w:rPr>
            </w:pPr>
            <w:del w:id="105" w:author=".．ｚ-ｄ︶ㄣ" w:date="2025-01-22T11:20:49Z">
              <w:r>
                <w:rPr>
                  <w:rFonts w:hint="eastAsia" w:ascii="仿宋" w:hAnsi="仿宋" w:eastAsia="仿宋" w:cs="仿宋"/>
                  <w:b/>
                  <w:bCs/>
                  <w:sz w:val="28"/>
                  <w:szCs w:val="28"/>
                </w:rPr>
                <w:delText>资质要求</w:delText>
              </w:r>
            </w:del>
          </w:p>
        </w:tc>
        <w:tc>
          <w:tcPr>
            <w:tcW w:w="6690" w:type="dxa"/>
            <w:vAlign w:val="center"/>
            <w:tcPrChange w:id="106" w:author=".．ｚ-ｄ︶ㄣ" w:date="2025-01-22T11:20:42Z">
              <w:tcPr>
                <w:tcW w:w="6690" w:type="dxa"/>
                <w:vAlign w:val="center"/>
              </w:tcPr>
            </w:tcPrChange>
          </w:tcPr>
          <w:p w14:paraId="3E36EA13">
            <w:pPr>
              <w:widowControl/>
              <w:jc w:val="left"/>
              <w:rPr>
                <w:del w:id="107" w:author=".．ｚ-ｄ︶ㄣ" w:date="2025-01-22T11:20:49Z"/>
                <w:rFonts w:ascii="仿宋" w:hAnsi="仿宋" w:eastAsia="仿宋" w:cs="仿宋"/>
                <w:sz w:val="24"/>
              </w:rPr>
            </w:pPr>
            <w:del w:id="108" w:author=".．ｚ-ｄ︶ㄣ" w:date="2025-01-22T11:20:49Z">
              <w:r>
                <w:rPr>
                  <w:rFonts w:hint="eastAsia" w:ascii="仿宋" w:hAnsi="仿宋" w:eastAsia="仿宋" w:cs="仿宋"/>
                  <w:sz w:val="24"/>
                </w:rPr>
                <w:delText>具有</w:delText>
              </w:r>
            </w:del>
            <w:del w:id="109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val="en-US" w:eastAsia="zh-CN"/>
                </w:rPr>
                <w:delText>有效</w:delText>
              </w:r>
            </w:del>
            <w:del w:id="110" w:author=".．ｚ-ｄ︶ㄣ" w:date="2025-01-22T11:20:49Z">
              <w:r>
                <w:rPr>
                  <w:rFonts w:hint="default" w:ascii="仿宋" w:hAnsi="仿宋" w:eastAsia="仿宋" w:cs="仿宋"/>
                  <w:sz w:val="24"/>
                  <w:lang w:val="en-US" w:eastAsia="zh-CN"/>
                </w:rPr>
                <w:delText>的劳</w:delText>
              </w:r>
            </w:del>
            <w:ins w:id="111" w:author="E rose Again" w:date="2024-11-23T14:49:01Z">
              <w:del w:id="112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的</w:delText>
                </w:r>
              </w:del>
            </w:ins>
            <w:del w:id="113" w:author=".．ｚ-ｄ︶ㄣ" w:date="2025-01-22T11:20:49Z">
              <w:r>
                <w:rPr>
                  <w:rFonts w:hint="default" w:ascii="仿宋" w:hAnsi="仿宋" w:eastAsia="仿宋" w:cs="仿宋"/>
                  <w:sz w:val="24"/>
                  <w:lang w:val="en-US" w:eastAsia="zh-CN"/>
                </w:rPr>
                <w:delText>务资质、</w:delText>
              </w:r>
            </w:del>
            <w:del w:id="114" w:author=".．ｚ-ｄ︶ㄣ" w:date="2025-01-22T11:20:49Z">
              <w:r>
                <w:rPr>
                  <w:rFonts w:hint="default" w:ascii="仿宋" w:hAnsi="仿宋" w:eastAsia="仿宋" w:cs="仿宋"/>
                  <w:snapToGrid w:val="0"/>
                  <w:sz w:val="24"/>
                  <w:lang w:val="en-US"/>
                </w:rPr>
                <w:delText>安全生产许可证</w:delText>
              </w:r>
            </w:del>
            <w:ins w:id="115" w:author="E rose Again" w:date="2025-01-07T15:39:48Z">
              <w:del w:id="116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资质证书</w:delText>
                </w:r>
              </w:del>
            </w:ins>
            <w:del w:id="117" w:author=".．ｚ-ｄ︶ㄣ" w:date="2025-01-22T11:20:49Z">
              <w:r>
                <w:rPr>
                  <w:rFonts w:hint="eastAsia" w:ascii="仿宋" w:hAnsi="仿宋" w:eastAsia="仿宋" w:cs="仿宋"/>
                  <w:sz w:val="24"/>
                </w:rPr>
                <w:delText>。</w:delText>
              </w:r>
            </w:del>
          </w:p>
        </w:tc>
      </w:tr>
      <w:tr w14:paraId="433D8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9" w:author=".．ｚ-ｄ︶ㄣ" w:date="2025-01-22T11:2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93" w:hRule="atLeast"/>
          <w:jc w:val="center"/>
          <w:del w:id="118" w:author=".．ｚ-ｄ︶ㄣ" w:date="2025-01-22T11:20:49Z"/>
          <w:trPrChange w:id="119" w:author=".．ｚ-ｄ︶ㄣ" w:date="2025-01-22T11:20:42Z">
            <w:trPr>
              <w:trHeight w:val="693" w:hRule="atLeast"/>
              <w:jc w:val="center"/>
            </w:trPr>
          </w:trPrChange>
        </w:trPr>
        <w:tc>
          <w:tcPr>
            <w:tcW w:w="2335" w:type="dxa"/>
            <w:vAlign w:val="center"/>
            <w:tcPrChange w:id="120" w:author=".．ｚ-ｄ︶ㄣ" w:date="2025-01-22T11:20:42Z">
              <w:tcPr>
                <w:tcW w:w="2335" w:type="dxa"/>
                <w:vAlign w:val="center"/>
              </w:tcPr>
            </w:tcPrChange>
          </w:tcPr>
          <w:p w14:paraId="336A00CC">
            <w:pPr>
              <w:jc w:val="center"/>
              <w:rPr>
                <w:del w:id="121" w:author=".．ｚ-ｄ︶ㄣ" w:date="2025-01-22T11:20:49Z"/>
              </w:rPr>
            </w:pPr>
            <w:del w:id="122" w:author=".．ｚ-ｄ︶ㄣ" w:date="2025-01-22T11:20:49Z">
              <w:r>
                <w:rPr>
                  <w:rFonts w:hint="eastAsia" w:ascii="仿宋" w:hAnsi="仿宋" w:eastAsia="仿宋" w:cs="仿宋"/>
                  <w:b/>
                  <w:bCs/>
                  <w:sz w:val="28"/>
                  <w:szCs w:val="28"/>
                </w:rPr>
                <w:delText>质量要求</w:delText>
              </w:r>
            </w:del>
          </w:p>
        </w:tc>
        <w:tc>
          <w:tcPr>
            <w:tcW w:w="6690" w:type="dxa"/>
            <w:vAlign w:val="center"/>
            <w:tcPrChange w:id="123" w:author=".．ｚ-ｄ︶ㄣ" w:date="2025-01-22T11:20:42Z">
              <w:tcPr>
                <w:tcW w:w="6690" w:type="dxa"/>
                <w:vAlign w:val="center"/>
              </w:tcPr>
            </w:tcPrChange>
          </w:tcPr>
          <w:p w14:paraId="47EAA383">
            <w:pPr>
              <w:jc w:val="left"/>
              <w:rPr>
                <w:del w:id="124" w:author=".．ｚ-ｄ︶ㄣ" w:date="2025-01-22T11:20:49Z"/>
                <w:rFonts w:hint="default" w:ascii="仿宋" w:hAnsi="仿宋" w:eastAsia="仿宋" w:cs="仿宋"/>
                <w:sz w:val="24"/>
                <w:lang w:val="en-US" w:eastAsia="zh-CN"/>
              </w:rPr>
            </w:pPr>
            <w:del w:id="125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val="en-US" w:eastAsia="zh-CN"/>
                </w:rPr>
                <w:delText>符合</w:delText>
              </w:r>
            </w:del>
            <w:del w:id="126" w:author=".．ｚ-ｄ︶ㄣ" w:date="2025-01-22T11:20:49Z">
              <w:r>
                <w:rPr>
                  <w:rFonts w:hint="eastAsia" w:ascii="仿宋" w:hAnsi="仿宋" w:eastAsia="仿宋" w:cs="仿宋"/>
                  <w:color w:val="auto"/>
                  <w:sz w:val="24"/>
                  <w:lang w:val="en-US" w:eastAsia="zh-CN"/>
                </w:rPr>
                <w:delText>设计及相关验收规范要求，</w:delText>
              </w:r>
            </w:del>
            <w:del w:id="127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val="en-US" w:eastAsia="zh-CN"/>
                </w:rPr>
                <w:delText>达到国家现行工程施工验收规范标准，一次性验收合格标准。</w:delText>
              </w:r>
            </w:del>
          </w:p>
        </w:tc>
      </w:tr>
      <w:tr w14:paraId="4F45B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9" w:author=".．ｚ-ｄ︶ㄣ" w:date="2025-01-22T11:2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02" w:hRule="atLeast"/>
          <w:jc w:val="center"/>
          <w:del w:id="128" w:author=".．ｚ-ｄ︶ㄣ" w:date="2025-01-22T11:20:49Z"/>
          <w:trPrChange w:id="129" w:author=".．ｚ-ｄ︶ㄣ" w:date="2025-01-22T11:20:42Z">
            <w:trPr>
              <w:trHeight w:val="602" w:hRule="atLeast"/>
              <w:jc w:val="center"/>
            </w:trPr>
          </w:trPrChange>
        </w:trPr>
        <w:tc>
          <w:tcPr>
            <w:tcW w:w="2335" w:type="dxa"/>
            <w:vAlign w:val="center"/>
            <w:tcPrChange w:id="130" w:author=".．ｚ-ｄ︶ㄣ" w:date="2025-01-22T11:20:42Z">
              <w:tcPr>
                <w:tcW w:w="2335" w:type="dxa"/>
                <w:vAlign w:val="center"/>
              </w:tcPr>
            </w:tcPrChange>
          </w:tcPr>
          <w:p w14:paraId="0780D099">
            <w:pPr>
              <w:jc w:val="center"/>
              <w:rPr>
                <w:del w:id="131" w:author=".．ｚ-ｄ︶ㄣ" w:date="2025-01-22T11:20:49Z"/>
              </w:rPr>
            </w:pPr>
            <w:del w:id="132" w:author=".．ｚ-ｄ︶ㄣ" w:date="2025-01-22T11:20:49Z">
              <w:r>
                <w:rPr>
                  <w:rFonts w:hint="eastAsia" w:ascii="仿宋" w:hAnsi="仿宋" w:eastAsia="仿宋" w:cs="仿宋"/>
                  <w:b/>
                  <w:bCs/>
                  <w:sz w:val="28"/>
                  <w:szCs w:val="28"/>
                </w:rPr>
                <w:delText>工期</w:delText>
              </w:r>
            </w:del>
          </w:p>
        </w:tc>
        <w:tc>
          <w:tcPr>
            <w:tcW w:w="6690" w:type="dxa"/>
            <w:vAlign w:val="center"/>
            <w:tcPrChange w:id="133" w:author=".．ｚ-ｄ︶ㄣ" w:date="2025-01-22T11:20:42Z">
              <w:tcPr>
                <w:tcW w:w="6690" w:type="dxa"/>
                <w:vAlign w:val="center"/>
              </w:tcPr>
            </w:tcPrChange>
          </w:tcPr>
          <w:p w14:paraId="3F7378AB">
            <w:pPr>
              <w:jc w:val="left"/>
              <w:rPr>
                <w:del w:id="134" w:author=".．ｚ-ｄ︶ㄣ" w:date="2025-01-22T11:20:49Z"/>
                <w:rFonts w:hint="default" w:ascii="仿宋" w:hAnsi="仿宋" w:eastAsia="仿宋" w:cs="仿宋"/>
                <w:sz w:val="24"/>
                <w:lang w:val="en-US" w:eastAsia="zh-CN"/>
              </w:rPr>
            </w:pPr>
            <w:del w:id="135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val="en-US" w:eastAsia="zh-CN"/>
                </w:rPr>
                <w:delText>具体以工程部下达通知为准。</w:delText>
              </w:r>
            </w:del>
          </w:p>
        </w:tc>
      </w:tr>
      <w:tr w14:paraId="60704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7" w:author=".．ｚ-ｄ︶ㄣ" w:date="2025-01-22T11:2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72" w:hRule="atLeast"/>
          <w:jc w:val="center"/>
          <w:del w:id="136" w:author=".．ｚ-ｄ︶ㄣ" w:date="2025-01-22T11:20:49Z"/>
          <w:trPrChange w:id="137" w:author=".．ｚ-ｄ︶ㄣ" w:date="2025-01-22T11:20:42Z">
            <w:trPr>
              <w:trHeight w:val="572" w:hRule="atLeast"/>
              <w:jc w:val="center"/>
            </w:trPr>
          </w:trPrChange>
        </w:trPr>
        <w:tc>
          <w:tcPr>
            <w:tcW w:w="2335" w:type="dxa"/>
            <w:vAlign w:val="center"/>
            <w:tcPrChange w:id="138" w:author=".．ｚ-ｄ︶ㄣ" w:date="2025-01-22T11:20:42Z">
              <w:tcPr>
                <w:tcW w:w="2335" w:type="dxa"/>
                <w:vAlign w:val="center"/>
              </w:tcPr>
            </w:tcPrChange>
          </w:tcPr>
          <w:p w14:paraId="1DBCE15B">
            <w:pPr>
              <w:jc w:val="center"/>
              <w:rPr>
                <w:del w:id="139" w:author=".．ｚ-ｄ︶ㄣ" w:date="2025-01-22T11:20:49Z"/>
                <w:rFonts w:ascii="仿宋" w:hAnsi="仿宋" w:eastAsia="仿宋" w:cs="仿宋"/>
                <w:b/>
                <w:bCs/>
                <w:sz w:val="28"/>
                <w:szCs w:val="28"/>
              </w:rPr>
            </w:pPr>
            <w:del w:id="140" w:author=".．ｚ-ｄ︶ㄣ" w:date="2025-01-22T11:20:49Z">
              <w:r>
                <w:rPr>
                  <w:rFonts w:hint="eastAsia" w:ascii="仿宋" w:hAnsi="仿宋" w:eastAsia="仿宋" w:cs="仿宋"/>
                  <w:b/>
                  <w:bCs/>
                  <w:sz w:val="28"/>
                  <w:szCs w:val="28"/>
                </w:rPr>
                <w:delText>报价要求</w:delText>
              </w:r>
            </w:del>
          </w:p>
        </w:tc>
        <w:tc>
          <w:tcPr>
            <w:tcW w:w="6690" w:type="dxa"/>
            <w:vAlign w:val="center"/>
            <w:tcPrChange w:id="141" w:author=".．ｚ-ｄ︶ㄣ" w:date="2025-01-22T11:20:42Z">
              <w:tcPr>
                <w:tcW w:w="6690" w:type="dxa"/>
                <w:vAlign w:val="center"/>
              </w:tcPr>
            </w:tcPrChange>
          </w:tcPr>
          <w:p w14:paraId="5546B0B0">
            <w:pPr>
              <w:jc w:val="left"/>
              <w:rPr>
                <w:del w:id="142" w:author=".．ｚ-ｄ︶ㄣ" w:date="2025-01-22T11:20:49Z"/>
                <w:rFonts w:hint="default" w:ascii="仿宋" w:hAnsi="仿宋" w:eastAsia="仿宋" w:cs="仿宋"/>
                <w:sz w:val="24"/>
                <w:lang w:val="en-US"/>
              </w:rPr>
            </w:pPr>
            <w:del w:id="143" w:author=".．ｚ-ｄ︶ㄣ" w:date="2025-01-22T11:20:49Z">
              <w:r>
                <w:rPr>
                  <w:rFonts w:hint="default" w:ascii="仿宋" w:hAnsi="仿宋" w:eastAsia="仿宋" w:cs="仿宋"/>
                  <w:sz w:val="24"/>
                  <w:lang w:val="en-US" w:eastAsia="zh-CN"/>
                </w:rPr>
                <w:delText>采用下浮率进行报价，以财评金额（若有）为基础且业主审定后并经采购人审核确定的金额进行下浮报价，下浮不得低于</w:delText>
              </w:r>
            </w:del>
            <w:ins w:id="144" w:author=".．ｚ-ｄ︶ㄣ" w:date="2024-09-23T16:26:51Z">
              <w:del w:id="145" w:author=".．ｚ-ｄ︶ㄣ" w:date="2025-01-22T11:20:49Z">
                <w:r>
                  <w:rPr>
                    <w:rFonts w:hint="default" w:ascii="仿宋" w:hAnsi="仿宋" w:eastAsia="仿宋" w:cs="仿宋"/>
                    <w:sz w:val="24"/>
                    <w:lang w:val="en-US" w:eastAsia="zh-CN"/>
                  </w:rPr>
                  <w:delText>3</w:delText>
                </w:r>
              </w:del>
            </w:ins>
            <w:del w:id="146" w:author=".．ｚ-ｄ︶ㄣ" w:date="2025-01-22T11:20:49Z">
              <w:r>
                <w:rPr>
                  <w:rFonts w:hint="default" w:ascii="仿宋" w:hAnsi="仿宋" w:eastAsia="仿宋" w:cs="仿宋"/>
                  <w:sz w:val="24"/>
                  <w:lang w:val="en-US" w:eastAsia="zh-CN"/>
                </w:rPr>
                <w:delText>%。</w:delText>
              </w:r>
            </w:del>
            <w:del w:id="147" w:author=".．ｚ-ｄ︶ㄣ" w:date="2025-01-22T11:20:49Z">
              <w:r>
                <w:rPr>
                  <w:rFonts w:hint="default" w:ascii="仿宋" w:hAnsi="仿宋" w:eastAsia="仿宋" w:cs="仿宋"/>
                  <w:sz w:val="24"/>
                  <w:lang w:val="en-US"/>
                </w:rPr>
                <w:delText>报价包含但不限于税费和本项目相关的一切附带性费用。</w:delText>
              </w:r>
            </w:del>
            <w:ins w:id="148" w:author="E rose Again" w:date="2024-11-23T14:49:27Z">
              <w:del w:id="149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采用</w:delText>
                </w:r>
              </w:del>
            </w:ins>
            <w:ins w:id="150" w:author="E rose Again" w:date="2025-01-07T15:39:15Z">
              <w:del w:id="151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费率下浮</w:delText>
                </w:r>
              </w:del>
            </w:ins>
            <w:ins w:id="152" w:author="E rose Again" w:date="2025-01-07T15:39:20Z">
              <w:del w:id="153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方式</w:delText>
                </w:r>
              </w:del>
            </w:ins>
            <w:ins w:id="154" w:author="E rose Again" w:date="2025-01-07T15:39:21Z">
              <w:del w:id="155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报价</w:delText>
                </w:r>
              </w:del>
            </w:ins>
            <w:ins w:id="156" w:author="E rose Again" w:date="2024-11-29T10:34:05Z">
              <w:del w:id="157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，</w:delText>
                </w:r>
              </w:del>
            </w:ins>
            <w:ins w:id="158" w:author="E rose Again" w:date="2025-01-07T15:39:29Z">
              <w:del w:id="159" w:author=".．ｚ-ｄ︶ㄣ" w:date="2025-01-22T11:20:49Z">
                <w:r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auto"/>
                    <w:spacing w:val="0"/>
                    <w:sz w:val="24"/>
                    <w:szCs w:val="24"/>
                    <w:shd w:val="clear" w:fill="auto"/>
                    <w:lang w:val="en-US" w:eastAsia="zh-CN"/>
                  </w:rPr>
                  <w:delText>下浮率</w:delText>
                </w:r>
              </w:del>
            </w:ins>
            <w:ins w:id="160" w:author="E rose Again" w:date="2025-01-07T15:39:31Z">
              <w:del w:id="161" w:author=".．ｚ-ｄ︶ㄣ" w:date="2025-01-22T11:20:49Z">
                <w:r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auto"/>
                    <w:spacing w:val="0"/>
                    <w:sz w:val="24"/>
                    <w:szCs w:val="24"/>
                    <w:shd w:val="clear" w:fill="auto"/>
                    <w:lang w:val="en-US" w:eastAsia="zh-CN"/>
                  </w:rPr>
                  <w:delText>不低于</w:delText>
                </w:r>
              </w:del>
            </w:ins>
            <w:ins w:id="162" w:author="E rose Again" w:date="2025-01-07T15:39:34Z">
              <w:del w:id="163" w:author=".．ｚ-ｄ︶ㄣ" w:date="2025-01-22T11:20:49Z">
                <w:r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auto"/>
                    <w:spacing w:val="0"/>
                    <w:sz w:val="24"/>
                    <w:szCs w:val="24"/>
                    <w:shd w:val="clear" w:fill="auto"/>
                    <w:lang w:val="en-US" w:eastAsia="zh-CN"/>
                  </w:rPr>
                  <w:delText>2</w:delText>
                </w:r>
              </w:del>
            </w:ins>
            <w:ins w:id="164" w:author="E rose Again" w:date="2025-01-07T15:39:35Z">
              <w:del w:id="165" w:author=".．ｚ-ｄ︶ㄣ" w:date="2025-01-22T11:20:49Z">
                <w:r>
                  <w:rPr>
                    <w:rFonts w:hint="eastAsia" w:ascii="仿宋" w:hAnsi="仿宋" w:eastAsia="仿宋" w:cs="仿宋"/>
                    <w:i w:val="0"/>
                    <w:iCs w:val="0"/>
                    <w:caps w:val="0"/>
                    <w:color w:val="auto"/>
                    <w:spacing w:val="0"/>
                    <w:sz w:val="24"/>
                    <w:szCs w:val="24"/>
                    <w:shd w:val="clear" w:fill="auto"/>
                    <w:lang w:val="en-US" w:eastAsia="zh-CN"/>
                  </w:rPr>
                  <w:delText>%</w:delText>
                </w:r>
              </w:del>
            </w:ins>
            <w:ins w:id="166" w:author="E rose Again" w:date="2024-11-23T14:49:39Z">
              <w:del w:id="167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。</w:delText>
                </w:r>
              </w:del>
            </w:ins>
          </w:p>
        </w:tc>
      </w:tr>
      <w:tr w14:paraId="30D31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9" w:author=".．ｚ-ｄ︶ㄣ" w:date="2025-01-22T11:2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41" w:hRule="atLeast"/>
          <w:jc w:val="center"/>
          <w:del w:id="168" w:author=".．ｚ-ｄ︶ㄣ" w:date="2025-01-22T11:20:49Z"/>
          <w:trPrChange w:id="169" w:author=".．ｚ-ｄ︶ㄣ" w:date="2025-01-22T11:20:42Z">
            <w:trPr>
              <w:trHeight w:val="741" w:hRule="atLeast"/>
              <w:jc w:val="center"/>
            </w:trPr>
          </w:trPrChange>
        </w:trPr>
        <w:tc>
          <w:tcPr>
            <w:tcW w:w="2335" w:type="dxa"/>
            <w:vAlign w:val="center"/>
            <w:tcPrChange w:id="170" w:author=".．ｚ-ｄ︶ㄣ" w:date="2025-01-22T11:20:42Z">
              <w:tcPr>
                <w:tcW w:w="2335" w:type="dxa"/>
                <w:vAlign w:val="center"/>
              </w:tcPr>
            </w:tcPrChange>
          </w:tcPr>
          <w:p w14:paraId="63608819">
            <w:pPr>
              <w:spacing w:line="360" w:lineRule="auto"/>
              <w:jc w:val="center"/>
              <w:rPr>
                <w:del w:id="171" w:author=".．ｚ-ｄ︶ㄣ" w:date="2025-01-22T11:20:49Z"/>
                <w:rFonts w:ascii="仿宋" w:hAnsi="仿宋" w:eastAsia="仿宋" w:cs="仿宋"/>
                <w:b/>
                <w:bCs/>
                <w:sz w:val="28"/>
                <w:szCs w:val="28"/>
              </w:rPr>
            </w:pPr>
            <w:del w:id="172" w:author=".．ｚ-ｄ︶ㄣ" w:date="2025-01-22T11:20:49Z">
              <w:r>
                <w:rPr>
                  <w:rFonts w:hint="eastAsia" w:ascii="仿宋" w:hAnsi="仿宋" w:eastAsia="仿宋" w:cs="仿宋"/>
                  <w:b/>
                  <w:bCs/>
                  <w:sz w:val="28"/>
                  <w:szCs w:val="28"/>
                </w:rPr>
                <w:delText>需提供资料</w:delText>
              </w:r>
            </w:del>
          </w:p>
        </w:tc>
        <w:tc>
          <w:tcPr>
            <w:tcW w:w="6690" w:type="dxa"/>
            <w:vAlign w:val="center"/>
            <w:tcPrChange w:id="173" w:author=".．ｚ-ｄ︶ㄣ" w:date="2025-01-22T11:20:42Z">
              <w:tcPr>
                <w:tcW w:w="6690" w:type="dxa"/>
                <w:vAlign w:val="center"/>
              </w:tcPr>
            </w:tcPrChange>
          </w:tcPr>
          <w:p w14:paraId="55DD4513">
            <w:pPr>
              <w:rPr>
                <w:del w:id="174" w:author=".．ｚ-ｄ︶ㄣ" w:date="2025-01-22T11:20:49Z"/>
                <w:rFonts w:ascii="仿宋" w:hAnsi="仿宋" w:eastAsia="仿宋" w:cs="仿宋"/>
                <w:sz w:val="24"/>
              </w:rPr>
            </w:pPr>
            <w:del w:id="175" w:author=".．ｚ-ｄ︶ㄣ" w:date="2025-01-22T11:20:49Z">
              <w:r>
                <w:rPr>
                  <w:rFonts w:hint="eastAsia" w:ascii="仿宋" w:hAnsi="仿宋" w:eastAsia="仿宋" w:cs="仿宋"/>
                  <w:sz w:val="24"/>
                </w:rPr>
                <w:delText>（1）法定代表人身份证复印件或授权书及授权代表身份证复印件（2）营业执照</w:delText>
              </w:r>
            </w:del>
            <w:ins w:id="176" w:author="E rose Again" w:date="2025-01-07T15:40:03Z">
              <w:del w:id="177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eastAsia="zh-CN"/>
                  </w:rPr>
                  <w:delText>（</w:delText>
                </w:r>
              </w:del>
            </w:ins>
            <w:ins w:id="178" w:author="E rose Again" w:date="2025-01-07T15:40:04Z">
              <w:del w:id="179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3</w:delText>
                </w:r>
              </w:del>
            </w:ins>
            <w:ins w:id="180" w:author="E rose Again" w:date="2025-01-07T15:40:03Z">
              <w:del w:id="181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eastAsia="zh-CN"/>
                  </w:rPr>
                  <w:delText>）</w:delText>
                </w:r>
              </w:del>
            </w:ins>
            <w:ins w:id="182" w:author="E rose Again" w:date="2025-01-07T15:40:09Z">
              <w:del w:id="183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资质证书、</w:delText>
                </w:r>
              </w:del>
            </w:ins>
            <w:ins w:id="184" w:author="E rose Again" w:date="2025-01-07T15:40:12Z">
              <w:del w:id="185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安全许可证</w:delText>
                </w:r>
              </w:del>
            </w:ins>
            <w:del w:id="186" w:author=".．ｚ-ｄ︶ㄣ" w:date="2025-01-22T11:20:49Z">
              <w:r>
                <w:rPr>
                  <w:rFonts w:hint="eastAsia" w:ascii="仿宋" w:hAnsi="仿宋" w:eastAsia="仿宋" w:cs="仿宋"/>
                  <w:sz w:val="24"/>
                </w:rPr>
                <w:delText>（3）资质证书</w:delText>
              </w:r>
            </w:del>
            <w:del w:id="187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eastAsia="zh-CN"/>
                </w:rPr>
                <w:delText>、</w:delText>
              </w:r>
            </w:del>
            <w:del w:id="188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val="en-US" w:eastAsia="zh-CN"/>
                </w:rPr>
                <w:delText>安全生产许可证</w:delText>
              </w:r>
            </w:del>
            <w:del w:id="189" w:author=".．ｚ-ｄ︶ㄣ" w:date="2025-01-22T11:20:49Z">
              <w:r>
                <w:rPr>
                  <w:rFonts w:hint="eastAsia" w:ascii="仿宋" w:hAnsi="仿宋" w:eastAsia="仿宋" w:cs="仿宋"/>
                  <w:sz w:val="24"/>
                </w:rPr>
                <w:delText>（</w:delText>
              </w:r>
            </w:del>
            <w:ins w:id="190" w:author="E rose Again" w:date="2025-01-07T15:40:16Z">
              <w:del w:id="191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4</w:delText>
                </w:r>
              </w:del>
            </w:ins>
            <w:del w:id="192" w:author=".．ｚ-ｄ︶ㄣ" w:date="2025-01-22T11:20:49Z">
              <w:r>
                <w:rPr>
                  <w:rFonts w:hint="eastAsia" w:ascii="仿宋" w:hAnsi="仿宋" w:eastAsia="仿宋" w:cs="仿宋"/>
                  <w:sz w:val="24"/>
                </w:rPr>
                <w:delText>4）报价函（一次性报出不得更改的价格）（</w:delText>
              </w:r>
            </w:del>
            <w:ins w:id="193" w:author="E rose Again" w:date="2025-01-07T15:40:18Z">
              <w:del w:id="194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5</w:delText>
                </w:r>
              </w:del>
            </w:ins>
            <w:del w:id="195" w:author=".．ｚ-ｄ︶ㄣ" w:date="2025-01-22T11:20:49Z">
              <w:r>
                <w:rPr>
                  <w:rFonts w:hint="eastAsia" w:ascii="仿宋" w:hAnsi="仿宋" w:eastAsia="仿宋" w:cs="仿宋"/>
                  <w:sz w:val="24"/>
                </w:rPr>
                <w:delText>5）</w:delText>
              </w:r>
            </w:del>
            <w:del w:id="196" w:author=".．ｚ-ｄ︶ㄣ" w:date="2025-01-22T11:20:49Z">
              <w:r>
                <w:rPr>
                  <w:rFonts w:hint="default" w:ascii="仿宋" w:hAnsi="仿宋" w:eastAsia="仿宋" w:cs="仿宋"/>
                  <w:sz w:val="24"/>
                  <w:lang w:val="en-US"/>
                </w:rPr>
                <w:delText>履约能力证明（如</w:delText>
              </w:r>
            </w:del>
            <w:del w:id="197" w:author=".．ｚ-ｄ︶ㄣ" w:date="2025-01-22T11:20:49Z">
              <w:r>
                <w:rPr>
                  <w:rFonts w:hint="default" w:ascii="仿宋" w:hAnsi="仿宋" w:eastAsia="仿宋" w:cs="仿宋"/>
                  <w:sz w:val="24"/>
                  <w:lang w:val="en-US" w:eastAsia="zh-CN"/>
                </w:rPr>
                <w:delText>有</w:delText>
              </w:r>
            </w:del>
            <w:del w:id="198" w:author=".．ｚ-ｄ︶ㄣ" w:date="2025-01-22T11:20:49Z">
              <w:r>
                <w:rPr>
                  <w:rFonts w:hint="default" w:ascii="仿宋" w:hAnsi="仿宋" w:eastAsia="仿宋" w:cs="仿宋"/>
                  <w:sz w:val="24"/>
                  <w:lang w:val="en-US"/>
                </w:rPr>
                <w:delText>：类似本项目相关业绩证明，提供合同复印件或中标通知书），以上资料</w:delText>
              </w:r>
            </w:del>
            <w:del w:id="199" w:author=".．ｚ-ｄ︶ㄣ" w:date="2025-01-22T11:20:49Z">
              <w:r>
                <w:rPr>
                  <w:rFonts w:hint="default" w:ascii="仿宋" w:hAnsi="仿宋" w:eastAsia="仿宋" w:cs="仿宋"/>
                  <w:sz w:val="24"/>
                  <w:lang w:val="en-US" w:eastAsia="zh-CN"/>
                </w:rPr>
                <w:delText>须</w:delText>
              </w:r>
            </w:del>
            <w:del w:id="200" w:author=".．ｚ-ｄ︶ㄣ" w:date="2025-01-22T11:20:49Z">
              <w:r>
                <w:rPr>
                  <w:rFonts w:hint="default" w:ascii="仿宋" w:hAnsi="仿宋" w:eastAsia="仿宋" w:cs="仿宋"/>
                  <w:sz w:val="24"/>
                  <w:lang w:val="en-US"/>
                </w:rPr>
                <w:delText>盖公章</w:delText>
              </w:r>
            </w:del>
            <w:ins w:id="201" w:author="E rose Again" w:date="2024-11-23T15:02:34Z">
              <w:del w:id="202" w:author=".．ｚ-ｄ︶ㄣ" w:date="2025-01-22T11:20:49Z">
                <w:r>
                  <w:rPr>
                    <w:rFonts w:hint="eastAsia" w:ascii="仿宋" w:hAnsi="仿宋" w:eastAsia="仿宋" w:cs="仿宋"/>
                    <w:sz w:val="24"/>
                    <w:lang w:val="en-US" w:eastAsia="zh-CN"/>
                  </w:rPr>
                  <w:delText>开户许可证</w:delText>
                </w:r>
              </w:del>
            </w:ins>
            <w:del w:id="203" w:author=".．ｚ-ｄ︶ㄣ" w:date="2025-01-22T11:20:49Z">
              <w:r>
                <w:rPr>
                  <w:rFonts w:hint="eastAsia" w:ascii="仿宋" w:hAnsi="仿宋" w:eastAsia="仿宋" w:cs="仿宋"/>
                  <w:sz w:val="24"/>
                  <w:lang w:eastAsia="zh-CN"/>
                </w:rPr>
                <w:delText>。</w:delText>
              </w:r>
            </w:del>
          </w:p>
        </w:tc>
      </w:tr>
      <w:tr w14:paraId="4F30D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205" w:author=".．ｚ-ｄ︶ㄣ" w:date="2025-01-22T11:20:4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531" w:hRule="atLeast"/>
          <w:jc w:val="center"/>
          <w:del w:id="204" w:author=".．ｚ-ｄ︶ㄣ" w:date="2025-01-22T11:20:49Z"/>
          <w:trPrChange w:id="205" w:author=".．ｚ-ｄ︶ㄣ" w:date="2025-01-22T11:20:42Z">
            <w:trPr>
              <w:trHeight w:val="531" w:hRule="atLeast"/>
              <w:jc w:val="center"/>
            </w:trPr>
          </w:trPrChange>
        </w:trPr>
        <w:tc>
          <w:tcPr>
            <w:tcW w:w="2335" w:type="dxa"/>
            <w:vAlign w:val="center"/>
            <w:tcPrChange w:id="206" w:author=".．ｚ-ｄ︶ㄣ" w:date="2025-01-22T11:20:42Z">
              <w:tcPr>
                <w:tcW w:w="2335" w:type="dxa"/>
                <w:vAlign w:val="center"/>
              </w:tcPr>
            </w:tcPrChange>
          </w:tcPr>
          <w:p w14:paraId="7505949C">
            <w:pPr>
              <w:spacing w:line="360" w:lineRule="auto"/>
              <w:ind w:firstLine="562" w:firstLineChars="200"/>
              <w:rPr>
                <w:del w:id="207" w:author=".．ｚ-ｄ︶ㄣ" w:date="2025-01-22T11:20:49Z"/>
                <w:rFonts w:ascii="仿宋" w:hAnsi="仿宋" w:eastAsia="仿宋" w:cs="仿宋"/>
                <w:b/>
                <w:bCs/>
                <w:sz w:val="28"/>
                <w:szCs w:val="28"/>
              </w:rPr>
            </w:pPr>
            <w:del w:id="208" w:author=".．ｚ-ｄ︶ㄣ" w:date="2025-01-22T11:20:49Z">
              <w:r>
                <w:rPr>
                  <w:rFonts w:hint="eastAsia" w:ascii="仿宋" w:hAnsi="仿宋" w:eastAsia="仿宋" w:cs="仿宋"/>
                  <w:b/>
                  <w:bCs/>
                  <w:sz w:val="28"/>
                  <w:szCs w:val="28"/>
                </w:rPr>
                <w:delText>其他说明</w:delText>
              </w:r>
            </w:del>
          </w:p>
        </w:tc>
        <w:tc>
          <w:tcPr>
            <w:tcW w:w="6690" w:type="dxa"/>
            <w:vAlign w:val="center"/>
            <w:tcPrChange w:id="209" w:author=".．ｚ-ｄ︶ㄣ" w:date="2025-01-22T11:20:42Z">
              <w:tcPr>
                <w:tcW w:w="6690" w:type="dxa"/>
                <w:vAlign w:val="center"/>
              </w:tcPr>
            </w:tcPrChange>
          </w:tcPr>
          <w:p w14:paraId="3FC2072E">
            <w:pPr>
              <w:pStyle w:val="5"/>
              <w:ind w:firstLine="0" w:firstLineChars="0"/>
              <w:rPr>
                <w:del w:id="210" w:author=".．ｚ-ｄ︶ㄣ" w:date="2025-01-22T11:20:49Z"/>
                <w:rFonts w:ascii="仿宋" w:hAnsi="仿宋" w:eastAsia="仿宋" w:cs="仿宋"/>
                <w:sz w:val="24"/>
              </w:rPr>
            </w:pPr>
            <w:del w:id="211" w:author=".．ｚ-ｄ︶ㄣ" w:date="2025-01-22T11:20:49Z">
              <w:r>
                <w:rPr>
                  <w:rFonts w:hint="eastAsia" w:ascii="仿宋" w:hAnsi="仿宋" w:eastAsia="仿宋" w:cs="仿宋"/>
                  <w:sz w:val="24"/>
                </w:rPr>
                <w:delText>报价函须密封完整，并在封面标注好询价公告名称。符合采购需求、质量和服务等且报价最低的原则确定成交供应商。</w:delText>
              </w:r>
            </w:del>
          </w:p>
        </w:tc>
      </w:tr>
    </w:tbl>
    <w:p w14:paraId="349441B5">
      <w:pPr>
        <w:spacing w:line="400" w:lineRule="exact"/>
        <w:rPr>
          <w:ins w:id="212" w:author="E rose Again" w:date="2025-01-13T17:45:41Z"/>
          <w:del w:id="213" w:author=".．ｚ-ｄ︶ㄣ" w:date="2025-01-22T11:20:49Z"/>
          <w:rFonts w:hint="eastAsia" w:ascii="仿宋" w:hAnsi="仿宋" w:eastAsia="仿宋" w:cs="仿宋"/>
          <w:b/>
          <w:bCs/>
          <w:sz w:val="24"/>
          <w:szCs w:val="24"/>
        </w:rPr>
      </w:pPr>
    </w:p>
    <w:p w14:paraId="5430EEB3">
      <w:pPr>
        <w:spacing w:line="400" w:lineRule="exact"/>
        <w:rPr>
          <w:del w:id="214" w:author=".．ｚ-ｄ︶ㄣ" w:date="2025-01-22T11:20:49Z"/>
          <w:rFonts w:ascii="仿宋" w:hAnsi="仿宋" w:eastAsia="仿宋" w:cs="仿宋"/>
          <w:b/>
          <w:bCs/>
          <w:sz w:val="24"/>
          <w:szCs w:val="24"/>
        </w:rPr>
      </w:pPr>
      <w:del w:id="215" w:author=".．ｚ-ｄ︶ㄣ" w:date="2025-01-22T11:20:49Z">
        <w:r>
          <w:rPr>
            <w:rFonts w:hint="eastAsia" w:ascii="仿宋" w:hAnsi="仿宋" w:eastAsia="仿宋" w:cs="仿宋"/>
            <w:b/>
            <w:bCs/>
            <w:sz w:val="24"/>
            <w:szCs w:val="24"/>
          </w:rPr>
          <w:delText>一、递交报价函截止时间：</w:delText>
        </w:r>
      </w:del>
      <w:del w:id="216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202</w:delText>
        </w:r>
      </w:del>
      <w:del w:id="217" w:author=".．ｚ-ｄ︶ㄣ" w:date="2025-01-22T11:20:49Z">
        <w:r>
          <w:rPr>
            <w:rFonts w:hint="eastAsia" w:ascii="仿宋" w:hAnsi="仿宋" w:eastAsia="仿宋" w:cs="仿宋"/>
            <w:sz w:val="24"/>
            <w:szCs w:val="24"/>
            <w:lang w:val="en-US" w:eastAsia="zh-CN"/>
          </w:rPr>
          <w:delText>4</w:delText>
        </w:r>
      </w:del>
      <w:del w:id="218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年</w:delText>
        </w:r>
      </w:del>
      <w:del w:id="219" w:author=".．ｚ-ｄ︶ㄣ" w:date="2025-01-22T11:20:49Z">
        <w:r>
          <w:rPr>
            <w:rFonts w:hint="default" w:ascii="仿宋" w:hAnsi="仿宋" w:eastAsia="仿宋" w:cs="仿宋"/>
            <w:sz w:val="24"/>
            <w:szCs w:val="24"/>
            <w:lang w:val="en-US" w:eastAsia="zh-CN"/>
          </w:rPr>
          <w:delText>9</w:delText>
        </w:r>
      </w:del>
      <w:ins w:id="220" w:author="E rose Again" w:date="2025-01-07T15:44:59Z">
        <w:del w:id="221" w:author=".．ｚ-ｄ︶ㄣ" w:date="2025-01-22T11:20:49Z">
          <w:r>
            <w:rPr>
              <w:rFonts w:hint="eastAsia" w:ascii="仿宋" w:hAnsi="仿宋" w:eastAsia="仿宋" w:cs="仿宋"/>
              <w:sz w:val="24"/>
              <w:szCs w:val="24"/>
              <w:lang w:val="en-US" w:eastAsia="zh-CN"/>
            </w:rPr>
            <w:delText>10</w:delText>
          </w:r>
        </w:del>
      </w:ins>
      <w:del w:id="222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月</w:delText>
        </w:r>
      </w:del>
      <w:del w:id="223" w:author=".．ｚ-ｄ︶ㄣ" w:date="2025-01-22T11:20:49Z">
        <w:r>
          <w:rPr>
            <w:rFonts w:hint="default" w:ascii="仿宋" w:hAnsi="仿宋" w:eastAsia="仿宋" w:cs="仿宋"/>
            <w:sz w:val="24"/>
            <w:szCs w:val="24"/>
            <w:lang w:val="en-US" w:eastAsia="zh-CN"/>
          </w:rPr>
          <w:delText>18</w:delText>
        </w:r>
      </w:del>
      <w:ins w:id="224" w:author="E rose Again" w:date="2025-01-07T15:45:01Z">
        <w:del w:id="225" w:author=".．ｚ-ｄ︶ㄣ" w:date="2025-01-22T11:20:49Z">
          <w:r>
            <w:rPr>
              <w:rFonts w:hint="eastAsia" w:ascii="仿宋" w:hAnsi="仿宋" w:eastAsia="仿宋" w:cs="仿宋"/>
              <w:sz w:val="24"/>
              <w:szCs w:val="24"/>
              <w:lang w:val="en-US" w:eastAsia="zh-CN"/>
            </w:rPr>
            <w:delText>10</w:delText>
          </w:r>
        </w:del>
      </w:ins>
      <w:del w:id="226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日1</w:delText>
        </w:r>
      </w:del>
      <w:del w:id="227" w:author=".．ｚ-ｄ︶ㄣ" w:date="2025-01-22T11:20:49Z">
        <w:r>
          <w:rPr>
            <w:rFonts w:hint="eastAsia" w:ascii="仿宋" w:hAnsi="仿宋" w:eastAsia="仿宋" w:cs="仿宋"/>
            <w:sz w:val="24"/>
            <w:szCs w:val="24"/>
            <w:lang w:eastAsia="zh-CN"/>
          </w:rPr>
          <w:delText>7</w:delText>
        </w:r>
      </w:del>
      <w:del w:id="228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:00前。</w:delText>
        </w:r>
      </w:del>
    </w:p>
    <w:p w14:paraId="03AB8C97">
      <w:pPr>
        <w:spacing w:line="400" w:lineRule="exact"/>
        <w:rPr>
          <w:del w:id="229" w:author=".．ｚ-ｄ︶ㄣ" w:date="2025-01-22T11:20:49Z"/>
          <w:rFonts w:ascii="仿宋" w:hAnsi="仿宋" w:eastAsia="仿宋" w:cs="仿宋"/>
          <w:b/>
          <w:bCs/>
          <w:sz w:val="24"/>
          <w:szCs w:val="24"/>
        </w:rPr>
      </w:pPr>
      <w:del w:id="230" w:author=".．ｚ-ｄ︶ㄣ" w:date="2025-01-22T11:20:49Z">
        <w:r>
          <w:rPr>
            <w:rFonts w:hint="eastAsia" w:ascii="仿宋" w:hAnsi="仿宋" w:eastAsia="仿宋" w:cs="仿宋"/>
            <w:b/>
            <w:bCs/>
            <w:sz w:val="24"/>
            <w:szCs w:val="24"/>
          </w:rPr>
          <w:delText>二、递交报价函地址及联系方式</w:delText>
        </w:r>
      </w:del>
    </w:p>
    <w:p w14:paraId="4368D5F1">
      <w:pPr>
        <w:spacing w:line="400" w:lineRule="exact"/>
        <w:rPr>
          <w:del w:id="231" w:author=".．ｚ-ｄ︶ㄣ" w:date="2025-01-22T11:20:49Z"/>
          <w:rFonts w:ascii="仿宋" w:hAnsi="仿宋" w:eastAsia="仿宋" w:cs="仿宋"/>
          <w:sz w:val="24"/>
          <w:szCs w:val="24"/>
        </w:rPr>
      </w:pPr>
      <w:del w:id="232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地  址：宜宾市叙州区</w:delText>
        </w:r>
      </w:del>
      <w:del w:id="233" w:author=".．ｚ-ｄ︶ㄣ" w:date="2025-01-22T11:20:49Z">
        <w:r>
          <w:rPr>
            <w:rFonts w:hint="eastAsia" w:ascii="仿宋" w:hAnsi="仿宋" w:eastAsia="仿宋" w:cs="仿宋"/>
            <w:sz w:val="24"/>
            <w:szCs w:val="24"/>
            <w:lang w:val="en-US" w:eastAsia="zh-CN"/>
          </w:rPr>
          <w:delText>龙湾壹号7栋8楼</w:delText>
        </w:r>
      </w:del>
      <w:del w:id="234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四川卓顿建筑工程有限公司。</w:delText>
        </w:r>
      </w:del>
    </w:p>
    <w:p w14:paraId="4F9B182C">
      <w:pPr>
        <w:spacing w:line="400" w:lineRule="exact"/>
        <w:rPr>
          <w:del w:id="235" w:author=".．ｚ-ｄ︶ㄣ" w:date="2025-01-22T11:20:49Z"/>
          <w:rFonts w:hint="default" w:ascii="仿宋" w:hAnsi="仿宋" w:eastAsia="仿宋" w:cs="仿宋"/>
          <w:sz w:val="24"/>
          <w:szCs w:val="24"/>
          <w:lang w:val="en-US" w:eastAsia="zh-CN"/>
        </w:rPr>
      </w:pPr>
      <w:del w:id="236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联系人：</w:delText>
        </w:r>
      </w:del>
      <w:del w:id="237" w:author=".．ｚ-ｄ︶ㄣ" w:date="2025-01-22T11:20:49Z">
        <w:r>
          <w:rPr>
            <w:rFonts w:hint="eastAsia" w:ascii="仿宋" w:hAnsi="仿宋" w:eastAsia="仿宋" w:cs="仿宋"/>
            <w:sz w:val="24"/>
            <w:szCs w:val="24"/>
            <w:lang w:val="en-US" w:eastAsia="zh-CN"/>
          </w:rPr>
          <w:delText>张女士</w:delText>
        </w:r>
      </w:del>
    </w:p>
    <w:p w14:paraId="3336BC0F">
      <w:pPr>
        <w:spacing w:line="400" w:lineRule="exact"/>
        <w:rPr>
          <w:del w:id="238" w:author=".．ｚ-ｄ︶ㄣ" w:date="2025-01-22T11:20:49Z"/>
          <w:rFonts w:ascii="仿宋" w:hAnsi="仿宋" w:eastAsia="仿宋" w:cs="仿宋"/>
          <w:sz w:val="24"/>
          <w:szCs w:val="24"/>
        </w:rPr>
      </w:pPr>
      <w:del w:id="239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电  话：0831-2203837</w:delText>
        </w:r>
      </w:del>
    </w:p>
    <w:p w14:paraId="2AA64998">
      <w:pPr>
        <w:spacing w:line="400" w:lineRule="exact"/>
        <w:jc w:val="right"/>
        <w:rPr>
          <w:del w:id="240" w:author=".．ｚ-ｄ︶ㄣ" w:date="2025-01-22T11:20:49Z"/>
          <w:rFonts w:hint="eastAsia" w:ascii="宋体" w:hAnsi="宋体" w:eastAsia="宋体" w:cs="宋体"/>
          <w:b/>
          <w:bCs/>
          <w:sz w:val="32"/>
          <w:szCs w:val="32"/>
        </w:rPr>
      </w:pPr>
      <w:del w:id="241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 xml:space="preserve"> 202</w:delText>
        </w:r>
      </w:del>
      <w:del w:id="242" w:author=".．ｚ-ｄ︶ㄣ" w:date="2025-01-22T11:20:49Z">
        <w:r>
          <w:rPr>
            <w:rFonts w:hint="eastAsia" w:ascii="仿宋" w:hAnsi="仿宋" w:eastAsia="仿宋" w:cs="仿宋"/>
            <w:sz w:val="24"/>
            <w:szCs w:val="24"/>
            <w:lang w:val="en-US" w:eastAsia="zh-CN"/>
          </w:rPr>
          <w:delText>4</w:delText>
        </w:r>
      </w:del>
      <w:del w:id="243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年</w:delText>
        </w:r>
      </w:del>
      <w:del w:id="244" w:author=".．ｚ-ｄ︶ㄣ" w:date="2025-01-22T11:20:49Z">
        <w:r>
          <w:rPr>
            <w:rFonts w:hint="default" w:ascii="仿宋" w:hAnsi="仿宋" w:eastAsia="仿宋" w:cs="仿宋"/>
            <w:sz w:val="24"/>
            <w:szCs w:val="24"/>
            <w:lang w:val="en-US" w:eastAsia="zh-CN"/>
          </w:rPr>
          <w:delText>9</w:delText>
        </w:r>
      </w:del>
      <w:ins w:id="245" w:author="E rose Again" w:date="2025-01-07T15:44:34Z">
        <w:del w:id="246" w:author=".．ｚ-ｄ︶ㄣ" w:date="2025-01-22T11:20:49Z">
          <w:r>
            <w:rPr>
              <w:rFonts w:hint="eastAsia" w:ascii="仿宋" w:hAnsi="仿宋" w:eastAsia="仿宋" w:cs="仿宋"/>
              <w:sz w:val="24"/>
              <w:szCs w:val="24"/>
              <w:lang w:val="en-US" w:eastAsia="zh-CN"/>
            </w:rPr>
            <w:delText>9</w:delText>
          </w:r>
        </w:del>
      </w:ins>
      <w:del w:id="247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月</w:delText>
        </w:r>
      </w:del>
      <w:del w:id="248" w:author=".．ｚ-ｄ︶ㄣ" w:date="2025-01-22T11:20:49Z">
        <w:r>
          <w:rPr>
            <w:rFonts w:hint="default" w:ascii="仿宋" w:hAnsi="仿宋" w:eastAsia="仿宋" w:cs="仿宋"/>
            <w:sz w:val="24"/>
            <w:szCs w:val="24"/>
            <w:lang w:val="en-US" w:eastAsia="zh-CN"/>
          </w:rPr>
          <w:delText>12</w:delText>
        </w:r>
      </w:del>
      <w:ins w:id="249" w:author="E rose Again" w:date="2025-01-07T15:44:35Z">
        <w:del w:id="250" w:author=".．ｚ-ｄ︶ㄣ" w:date="2025-01-22T11:20:49Z">
          <w:r>
            <w:rPr>
              <w:rFonts w:hint="eastAsia" w:ascii="仿宋" w:hAnsi="仿宋" w:eastAsia="仿宋" w:cs="仿宋"/>
              <w:sz w:val="24"/>
              <w:szCs w:val="24"/>
              <w:lang w:val="en-US" w:eastAsia="zh-CN"/>
            </w:rPr>
            <w:delText>3</w:delText>
          </w:r>
        </w:del>
      </w:ins>
      <w:ins w:id="251" w:author="E rose Again" w:date="2025-01-07T15:44:36Z">
        <w:del w:id="252" w:author=".．ｚ-ｄ︶ㄣ" w:date="2025-01-22T11:20:49Z">
          <w:r>
            <w:rPr>
              <w:rFonts w:hint="eastAsia" w:ascii="仿宋" w:hAnsi="仿宋" w:eastAsia="仿宋" w:cs="仿宋"/>
              <w:sz w:val="24"/>
              <w:szCs w:val="24"/>
              <w:lang w:val="en-US" w:eastAsia="zh-CN"/>
            </w:rPr>
            <w:delText>0</w:delText>
          </w:r>
        </w:del>
      </w:ins>
      <w:del w:id="253" w:author=".．ｚ-ｄ︶ㄣ" w:date="2025-01-22T11:20:49Z">
        <w:r>
          <w:rPr>
            <w:rFonts w:hint="eastAsia" w:ascii="仿宋" w:hAnsi="仿宋" w:eastAsia="仿宋" w:cs="仿宋"/>
            <w:sz w:val="24"/>
            <w:szCs w:val="24"/>
          </w:rPr>
          <w:delText>日</w:delText>
        </w:r>
      </w:del>
    </w:p>
    <w:p w14:paraId="30441C09">
      <w:pPr>
        <w:rPr>
          <w:del w:id="254" w:author=".．ｚ-ｄ︶ㄣ" w:date="2025-01-22T11:20:49Z"/>
          <w:rFonts w:hint="eastAsia" w:ascii="仿宋" w:hAnsi="仿宋" w:eastAsia="仿宋" w:cs="仿宋"/>
          <w:b/>
          <w:sz w:val="32"/>
          <w:szCs w:val="32"/>
        </w:rPr>
      </w:pPr>
      <w:del w:id="255" w:author=".．ｚ-ｄ︶ㄣ" w:date="2025-01-22T11:20:49Z">
        <w:r>
          <w:rPr>
            <w:rFonts w:hint="eastAsia" w:ascii="宋体" w:hAnsi="宋体" w:eastAsia="宋体" w:cs="宋体"/>
            <w:b/>
            <w:bCs/>
            <w:sz w:val="36"/>
            <w:szCs w:val="36"/>
          </w:rPr>
          <w:br w:type="page"/>
        </w:r>
      </w:del>
    </w:p>
    <w:p w14:paraId="0215C789">
      <w:pPr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附件一</w:t>
      </w:r>
    </w:p>
    <w:p w14:paraId="7F70417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承诺报价函</w:t>
      </w:r>
    </w:p>
    <w:p w14:paraId="284AA6D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52FB2B72">
      <w:pPr>
        <w:spacing w:line="48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四川卓顿建筑工程有限公司：</w:t>
      </w:r>
    </w:p>
    <w:p w14:paraId="50FB07CD">
      <w:pPr>
        <w:ind w:firstLine="548" w:firstLineChars="196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根据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</w:t>
      </w:r>
      <w:ins w:id="256" w:author="E rose Again" w:date="2025-01-07T17:21:03Z">
        <w:r>
          <w:rPr>
            <w:rFonts w:hint="eastAsia" w:ascii="仿宋" w:hAnsi="仿宋" w:eastAsia="仿宋" w:cs="仿宋"/>
            <w:sz w:val="28"/>
            <w:szCs w:val="28"/>
            <w:u w:val="single"/>
            <w:lang w:val="en-US" w:eastAsia="zh-CN"/>
            <w:rPrChange w:id="257" w:author="E rose Again" w:date="2025-01-07T17:21:10Z">
              <w:rPr>
                <w:rFonts w:hint="eastAsia" w:ascii="仿宋" w:hAnsi="仿宋" w:eastAsia="仿宋" w:cs="仿宋"/>
                <w:sz w:val="24"/>
                <w:lang w:val="en-US" w:eastAsia="zh-CN"/>
              </w:rPr>
            </w:rPrChange>
          </w:rPr>
          <w:t>双谊食品园工业园污水处理厂房屋拆除及高低压配电迁改工程-</w:t>
        </w:r>
      </w:ins>
      <w:ins w:id="258" w:author="E rose Again" w:date="2025-01-13T18:03:48Z">
        <w:r>
          <w:rPr>
            <w:rFonts w:hint="eastAsia" w:ascii="仿宋" w:hAnsi="仿宋" w:eastAsia="仿宋" w:cs="仿宋"/>
            <w:sz w:val="28"/>
            <w:szCs w:val="28"/>
            <w:u w:val="single"/>
            <w:lang w:val="en-US" w:eastAsia="zh-CN"/>
          </w:rPr>
          <w:t>房屋拆除</w:t>
        </w:r>
      </w:ins>
      <w:ins w:id="259" w:author="E rose Again" w:date="2025-01-07T17:21:03Z">
        <w:r>
          <w:rPr>
            <w:rFonts w:hint="eastAsia" w:ascii="仿宋" w:hAnsi="仿宋" w:eastAsia="仿宋" w:cs="仿宋"/>
            <w:sz w:val="28"/>
            <w:szCs w:val="28"/>
            <w:u w:val="single"/>
            <w:lang w:val="en-US" w:eastAsia="zh-CN"/>
            <w:rPrChange w:id="260" w:author="E rose Again" w:date="2025-01-07T17:21:10Z">
              <w:rPr>
                <w:rFonts w:hint="eastAsia" w:ascii="仿宋" w:hAnsi="仿宋" w:eastAsia="仿宋" w:cs="仿宋"/>
                <w:sz w:val="24"/>
                <w:lang w:val="en-US" w:eastAsia="zh-CN"/>
              </w:rPr>
            </w:rPrChange>
          </w:rPr>
          <w:t>单位采购</w:t>
        </w:r>
      </w:ins>
      <w:ins w:id="261" w:author="E rose Again" w:date="2025-01-07T15:46:44Z">
        <w:r>
          <w:rPr>
            <w:rFonts w:hint="eastAsia" w:ascii="仿宋" w:hAnsi="仿宋" w:eastAsia="仿宋" w:cs="仿宋"/>
            <w:sz w:val="28"/>
            <w:szCs w:val="28"/>
            <w:u w:val="single"/>
            <w:lang w:val="en-US" w:eastAsia="zh-CN"/>
          </w:rPr>
          <w:t>（</w:t>
        </w:r>
      </w:ins>
      <w:del w:id="262" w:author="E rose Again" w:date="2025-01-07T15:45:12Z">
        <w:r>
          <w:rPr>
            <w:rFonts w:hint="eastAsia" w:ascii="仿宋" w:hAnsi="仿宋" w:eastAsia="仿宋" w:cs="仿宋"/>
            <w:bCs/>
            <w:sz w:val="28"/>
            <w:szCs w:val="28"/>
            <w:u w:val="single"/>
            <w:lang w:eastAsia="zh-CN"/>
          </w:rPr>
          <w:delText>宜宾市翠屏区易家湾水库除险加固工程</w:delText>
        </w:r>
      </w:del>
      <w:del w:id="263" w:author="E rose Again" w:date="2025-01-07T15:45:12Z">
        <w:r>
          <w:rPr>
            <w:rFonts w:hint="eastAsia" w:ascii="仿宋" w:hAnsi="仿宋" w:eastAsia="仿宋" w:cs="仿宋"/>
            <w:bCs/>
            <w:sz w:val="28"/>
            <w:szCs w:val="28"/>
            <w:u w:val="single"/>
            <w:lang w:val="en-US" w:eastAsia="zh-CN"/>
          </w:rPr>
          <w:delText>劳务协作单位采购</w:delText>
        </w:r>
      </w:del>
      <w:del w:id="264" w:author="E rose Again" w:date="2025-01-07T15:45:12Z">
        <w:r>
          <w:rPr>
            <w:rFonts w:hint="eastAsia" w:ascii="仿宋" w:hAnsi="仿宋" w:eastAsia="仿宋" w:cs="仿宋"/>
            <w:bCs/>
            <w:sz w:val="28"/>
            <w:szCs w:val="28"/>
            <w:u w:val="single"/>
          </w:rPr>
          <w:delText>(</w:delText>
        </w:r>
      </w:del>
      <w:r>
        <w:rPr>
          <w:rFonts w:hint="eastAsia" w:ascii="仿宋" w:hAnsi="仿宋" w:eastAsia="仿宋" w:cs="仿宋"/>
          <w:bCs/>
          <w:sz w:val="28"/>
          <w:szCs w:val="28"/>
          <w:u w:val="single"/>
        </w:rPr>
        <w:t>项目名称）</w:t>
      </w:r>
      <w:r>
        <w:rPr>
          <w:rFonts w:hint="eastAsia" w:ascii="仿宋" w:hAnsi="仿宋" w:eastAsia="仿宋" w:cs="仿宋"/>
          <w:bCs/>
          <w:sz w:val="28"/>
          <w:szCs w:val="28"/>
        </w:rPr>
        <w:t>询价公告要求，我方现郑重承诺如下：</w:t>
      </w:r>
    </w:p>
    <w:p w14:paraId="35B1AB9E"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我方已认真阅读并接受本询价公告的所有要求。</w:t>
      </w:r>
    </w:p>
    <w:p w14:paraId="7CC5AE4F">
      <w:p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二、我方对上述承诺的内容事项真实性负责。如经查实上述承诺的内容事项存在虚假，我方愿意接受以提供虚假材料谋取中标被追究法律责任。</w:t>
      </w:r>
    </w:p>
    <w:p w14:paraId="12B2BFDD">
      <w:pPr>
        <w:widowControl/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三、我方仔细研究了询价公告和项目的基本情况，根据本公司的实际情况，</w:t>
      </w:r>
      <w:ins w:id="265" w:author="E rose Again" w:date="2025-01-07T15:47:17Z">
        <w:r>
          <w:rPr>
            <w:rFonts w:hint="eastAsia" w:ascii="仿宋" w:hAnsi="仿宋" w:eastAsia="仿宋" w:cs="仿宋"/>
            <w:bCs/>
            <w:sz w:val="28"/>
            <w:szCs w:val="28"/>
          </w:rPr>
          <w:t>本公司最终报价为</w:t>
        </w:r>
      </w:ins>
      <w:ins w:id="266" w:author="E rose Again" w:date="2025-01-07T15:47:17Z">
        <w:r>
          <w:rPr>
            <w:rFonts w:hint="eastAsia" w:ascii="仿宋" w:hAnsi="仿宋" w:eastAsia="仿宋" w:cs="仿宋"/>
            <w:bCs/>
            <w:sz w:val="28"/>
            <w:szCs w:val="28"/>
            <w:lang w:val="en-US" w:eastAsia="zh-CN"/>
          </w:rPr>
          <w:t>以财评金额（若有）为基础且业主审定后并经采购人审核确定</w:t>
        </w:r>
      </w:ins>
      <w:ins w:id="267" w:author="E rose Again" w:date="2025-01-07T15:47:17Z">
        <w:r>
          <w:rPr>
            <w:rFonts w:hint="eastAsia" w:ascii="仿宋" w:hAnsi="仿宋" w:eastAsia="仿宋" w:cs="仿宋"/>
            <w:bCs/>
            <w:sz w:val="28"/>
            <w:szCs w:val="28"/>
            <w:lang w:eastAsia="zh-CN"/>
          </w:rPr>
          <w:t>的金额</w:t>
        </w:r>
      </w:ins>
      <w:ins w:id="268" w:author="E rose Again" w:date="2025-01-07T15:47:17Z">
        <w:r>
          <w:rPr>
            <w:rFonts w:hint="eastAsia" w:ascii="仿宋" w:hAnsi="仿宋" w:eastAsia="仿宋" w:cs="仿宋"/>
            <w:bCs/>
            <w:sz w:val="28"/>
            <w:szCs w:val="28"/>
            <w:lang w:val="en-US" w:eastAsia="zh-CN"/>
          </w:rPr>
          <w:t>下浮</w:t>
        </w:r>
      </w:ins>
      <w:ins w:id="269" w:author="E rose Again" w:date="2025-01-07T15:47:17Z">
        <w:r>
          <w:rPr>
            <w:rFonts w:hint="eastAsia" w:ascii="仿宋" w:hAnsi="仿宋" w:eastAsia="仿宋" w:cs="仿宋"/>
            <w:bCs/>
            <w:sz w:val="28"/>
            <w:szCs w:val="28"/>
            <w:u w:val="single"/>
            <w:lang w:val="en-US" w:eastAsia="zh-CN"/>
          </w:rPr>
          <w:t xml:space="preserve">       %</w:t>
        </w:r>
      </w:ins>
      <w:ins w:id="270" w:author="E rose Again" w:date="2025-01-07T15:47:17Z">
        <w:r>
          <w:rPr>
            <w:rFonts w:hint="eastAsia" w:ascii="仿宋" w:hAnsi="仿宋" w:eastAsia="仿宋" w:cs="仿宋"/>
            <w:bCs/>
            <w:sz w:val="28"/>
            <w:szCs w:val="28"/>
            <w:lang w:val="en-US" w:eastAsia="zh-CN"/>
          </w:rPr>
          <w:t>。</w:t>
        </w:r>
      </w:ins>
      <w:ins w:id="271" w:author="E rose Again" w:date="2025-01-07T16:13:19Z">
        <w:r>
          <w:rPr>
            <w:rFonts w:hint="eastAsia" w:ascii="仿宋" w:hAnsi="仿宋" w:eastAsia="仿宋" w:cs="仿宋"/>
            <w:bCs/>
            <w:sz w:val="28"/>
            <w:szCs w:val="28"/>
            <w:lang w:val="en-US" w:eastAsia="zh-CN"/>
          </w:rPr>
          <w:t>（</w:t>
        </w:r>
      </w:ins>
      <w:ins w:id="272" w:author=".．ｚ-ｄ︶ㄣ" w:date="2025-01-22T11:20:55Z">
        <w:r>
          <w:rPr>
            <w:rFonts w:hint="eastAsia" w:ascii="仿宋" w:hAnsi="仿宋" w:eastAsia="仿宋" w:cs="仿宋"/>
            <w:bCs/>
            <w:sz w:val="28"/>
            <w:szCs w:val="28"/>
            <w:lang w:val="en-US" w:eastAsia="zh-CN"/>
          </w:rPr>
          <w:t>增值税</w:t>
        </w:r>
      </w:ins>
      <w:ins w:id="273" w:author="E rose Again" w:date="2025-01-07T16:13:21Z">
        <w:r>
          <w:rPr>
            <w:rFonts w:hint="eastAsia" w:ascii="仿宋" w:hAnsi="仿宋" w:eastAsia="仿宋" w:cs="仿宋"/>
            <w:bCs/>
            <w:sz w:val="28"/>
            <w:szCs w:val="28"/>
            <w:lang w:val="en-US" w:eastAsia="zh-CN"/>
          </w:rPr>
          <w:t>税率</w:t>
        </w:r>
      </w:ins>
      <w:ins w:id="274" w:author="E rose Again" w:date="2025-01-07T16:13:22Z">
        <w:del w:id="275" w:author=".．ｚ-ｄ︶ㄣ" w:date="2025-01-22T11:20:59Z">
          <w:r>
            <w:rPr>
              <w:rFonts w:hint="default" w:ascii="仿宋" w:hAnsi="仿宋" w:eastAsia="仿宋" w:cs="仿宋"/>
              <w:bCs/>
              <w:sz w:val="28"/>
              <w:szCs w:val="28"/>
              <w:u w:val="single"/>
              <w:lang w:val="en-US" w:eastAsia="zh-CN"/>
              <w:rPrChange w:id="276" w:author=".．ｚ-ｄ︶ㄣ" w:date="2025-01-22T11:20:59Z">
                <w:rPr>
                  <w:rFonts w:hint="eastAsia" w:ascii="仿宋" w:hAnsi="仿宋" w:eastAsia="仿宋" w:cs="仿宋"/>
                  <w:bCs/>
                  <w:sz w:val="28"/>
                  <w:szCs w:val="28"/>
                  <w:lang w:val="en-US" w:eastAsia="zh-CN"/>
                </w:rPr>
              </w:rPrChange>
            </w:rPr>
            <w:delText>9</w:delText>
          </w:r>
        </w:del>
      </w:ins>
      <w:ins w:id="279" w:author=".．ｚ-ｄ︶ㄣ" w:date="2025-01-22T11:20:59Z">
        <w:r>
          <w:rPr>
            <w:rFonts w:hint="eastAsia" w:ascii="仿宋" w:hAnsi="仿宋" w:eastAsia="仿宋" w:cs="仿宋"/>
            <w:bCs/>
            <w:sz w:val="28"/>
            <w:szCs w:val="28"/>
            <w:u w:val="single"/>
            <w:lang w:val="en-US" w:eastAsia="zh-CN"/>
          </w:rPr>
          <w:t xml:space="preserve">      </w:t>
        </w:r>
      </w:ins>
      <w:ins w:id="280" w:author=".．ｚ-ｄ︶ㄣ" w:date="2025-01-22T11:21:00Z">
        <w:r>
          <w:rPr>
            <w:rFonts w:hint="eastAsia" w:ascii="仿宋" w:hAnsi="仿宋" w:eastAsia="仿宋" w:cs="仿宋"/>
            <w:bCs/>
            <w:sz w:val="28"/>
            <w:szCs w:val="28"/>
            <w:u w:val="single"/>
            <w:lang w:val="en-US" w:eastAsia="zh-CN"/>
          </w:rPr>
          <w:t xml:space="preserve"> </w:t>
        </w:r>
      </w:ins>
      <w:ins w:id="281" w:author="E rose Again" w:date="2025-01-07T16:13:23Z">
        <w:r>
          <w:rPr>
            <w:rFonts w:hint="eastAsia" w:ascii="仿宋" w:hAnsi="仿宋" w:eastAsia="仿宋" w:cs="仿宋"/>
            <w:bCs/>
            <w:sz w:val="28"/>
            <w:szCs w:val="28"/>
            <w:lang w:val="en-US" w:eastAsia="zh-CN"/>
          </w:rPr>
          <w:t>%</w:t>
        </w:r>
      </w:ins>
      <w:ins w:id="282" w:author="E rose Again" w:date="2025-01-07T16:13:19Z">
        <w:r>
          <w:rPr>
            <w:rFonts w:hint="eastAsia" w:ascii="仿宋" w:hAnsi="仿宋" w:eastAsia="仿宋" w:cs="仿宋"/>
            <w:bCs/>
            <w:sz w:val="28"/>
            <w:szCs w:val="28"/>
            <w:lang w:val="en-US" w:eastAsia="zh-CN"/>
          </w:rPr>
          <w:t>）</w:t>
        </w:r>
      </w:ins>
      <w:ins w:id="283" w:author=".．ｚ-ｄ︶ㄣ" w:date="2025-01-22T11:21:03Z">
        <w:r>
          <w:rPr>
            <w:rFonts w:hint="eastAsia" w:ascii="仿宋" w:hAnsi="仿宋" w:eastAsia="仿宋" w:cs="仿宋"/>
            <w:bCs/>
            <w:sz w:val="28"/>
            <w:szCs w:val="28"/>
            <w:lang w:val="en-US" w:eastAsia="zh-CN"/>
          </w:rPr>
          <w:t>。</w:t>
        </w:r>
      </w:ins>
      <w:del w:id="284" w:author="E rose Again" w:date="2025-01-07T15:47:17Z">
        <w:r>
          <w:rPr>
            <w:rFonts w:hint="eastAsia" w:ascii="仿宋" w:hAnsi="仿宋" w:eastAsia="仿宋" w:cs="仿宋"/>
            <w:bCs/>
            <w:sz w:val="28"/>
            <w:szCs w:val="28"/>
          </w:rPr>
          <w:delText>本公司最终报价</w:delText>
        </w:r>
      </w:del>
      <w:del w:id="285" w:author="E rose Again" w:date="2025-01-07T15:47:17Z">
        <w:r>
          <w:rPr>
            <w:rFonts w:hint="default" w:ascii="仿宋" w:hAnsi="仿宋" w:eastAsia="仿宋" w:cs="仿宋"/>
            <w:bCs/>
            <w:sz w:val="28"/>
            <w:szCs w:val="28"/>
            <w:u w:val="single"/>
            <w:rPrChange w:id="286" w:author="E rose Again" w:date="2024-11-23T14:51:08Z">
              <w:rPr>
                <w:rFonts w:hint="eastAsia" w:ascii="仿宋" w:hAnsi="仿宋" w:eastAsia="仿宋" w:cs="仿宋"/>
                <w:bCs/>
                <w:sz w:val="28"/>
                <w:szCs w:val="28"/>
              </w:rPr>
            </w:rPrChange>
          </w:rPr>
          <w:delText>为</w:delText>
        </w:r>
      </w:del>
      <w:del w:id="287" w:author="E rose Again" w:date="2025-01-07T15:47:17Z">
        <w:r>
          <w:rPr>
            <w:rFonts w:hint="default" w:ascii="仿宋" w:hAnsi="仿宋" w:eastAsia="仿宋" w:cs="仿宋"/>
            <w:bCs/>
            <w:sz w:val="28"/>
            <w:szCs w:val="28"/>
            <w:u w:val="single"/>
            <w:lang w:val="en-US" w:eastAsia="zh-CN"/>
            <w:rPrChange w:id="288" w:author="E rose Again" w:date="2024-11-23T14:51:08Z"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rPrChange>
          </w:rPr>
          <w:delText>以财评金额（若有）为基础且业主审定后并经采购人审核确定</w:delText>
        </w:r>
      </w:del>
      <w:del w:id="289" w:author="E rose Again" w:date="2025-01-07T15:47:17Z">
        <w:r>
          <w:rPr>
            <w:rFonts w:hint="default" w:ascii="仿宋" w:hAnsi="仿宋" w:eastAsia="仿宋" w:cs="仿宋"/>
            <w:bCs/>
            <w:sz w:val="28"/>
            <w:szCs w:val="28"/>
            <w:u w:val="single"/>
            <w:lang w:eastAsia="zh-CN"/>
            <w:rPrChange w:id="290" w:author="E rose Again" w:date="2024-11-23T14:51:08Z"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rPrChange>
          </w:rPr>
          <w:delText>的金额</w:delText>
        </w:r>
      </w:del>
      <w:del w:id="291" w:author="E rose Again" w:date="2025-01-07T15:47:17Z">
        <w:r>
          <w:rPr>
            <w:rFonts w:hint="default" w:ascii="仿宋" w:hAnsi="仿宋" w:eastAsia="仿宋" w:cs="仿宋"/>
            <w:bCs/>
            <w:sz w:val="28"/>
            <w:szCs w:val="28"/>
            <w:u w:val="single"/>
            <w:lang w:val="en-US" w:eastAsia="zh-CN"/>
            <w:rPrChange w:id="292" w:author="E rose Again" w:date="2024-11-23T14:51:08Z"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rPrChange>
          </w:rPr>
          <w:delText>下浮</w:delText>
        </w:r>
      </w:del>
      <w:del w:id="293" w:author="E rose Again" w:date="2025-01-07T15:47:17Z">
        <w:r>
          <w:rPr>
            <w:rFonts w:hint="default" w:ascii="仿宋" w:hAnsi="仿宋" w:eastAsia="仿宋" w:cs="仿宋"/>
            <w:bCs/>
            <w:sz w:val="28"/>
            <w:szCs w:val="28"/>
            <w:u w:val="single"/>
            <w:lang w:val="en-US" w:eastAsia="zh-CN"/>
          </w:rPr>
          <w:delText xml:space="preserve">       %</w:delText>
        </w:r>
      </w:del>
      <w:del w:id="294" w:author="E rose Again" w:date="2025-01-07T15:47:19Z">
        <w:r>
          <w:rPr>
            <w:rFonts w:hint="eastAsia" w:ascii="仿宋" w:hAnsi="仿宋" w:eastAsia="仿宋" w:cs="仿宋"/>
            <w:bCs/>
            <w:sz w:val="28"/>
            <w:szCs w:val="28"/>
            <w:lang w:val="en-US" w:eastAsia="zh-CN"/>
          </w:rPr>
          <w:delText>。</w:delText>
        </w:r>
      </w:del>
    </w:p>
    <w:p w14:paraId="25EF139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0" w:firstLineChars="0"/>
        <w:textAlignment w:val="auto"/>
        <w:rPr>
          <w:ins w:id="295" w:author="E rose Again" w:date="2025-01-07T15:47:22Z"/>
          <w:rFonts w:hint="default" w:ascii="仿宋" w:hAnsi="仿宋" w:eastAsia="仿宋" w:cs="仿宋"/>
          <w:bCs/>
          <w:sz w:val="28"/>
          <w:szCs w:val="28"/>
          <w:lang w:val="en-US" w:eastAsia="zh-CN"/>
        </w:rPr>
      </w:pPr>
    </w:p>
    <w:p w14:paraId="30A6313D">
      <w:pPr>
        <w:rPr>
          <w:del w:id="296" w:author="E rose Again" w:date="2025-01-07T15:47:21Z"/>
          <w:rFonts w:hint="default"/>
          <w:lang w:val="en-US" w:eastAsia="zh-CN"/>
        </w:rPr>
      </w:pPr>
    </w:p>
    <w:p w14:paraId="21C64CD5"/>
    <w:p w14:paraId="112F315D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单位名称：（盖单位章） 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 xml:space="preserve">                </w:t>
      </w:r>
    </w:p>
    <w:p w14:paraId="287C852E">
      <w:pPr>
        <w:spacing w:line="50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年  月  日   </w:t>
      </w:r>
    </w:p>
    <w:p w14:paraId="58962D48">
      <w:pPr>
        <w:pStyle w:val="5"/>
        <w:ind w:firstLine="280"/>
        <w:rPr>
          <w:rFonts w:ascii="仿宋" w:hAnsi="仿宋" w:eastAsia="仿宋" w:cs="仿宋"/>
          <w:sz w:val="28"/>
          <w:szCs w:val="28"/>
        </w:rPr>
      </w:pPr>
    </w:p>
    <w:p w14:paraId="113A60A5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4E9774EC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0D4DB3EF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7815CF96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49B79764">
      <w:pPr>
        <w:pStyle w:val="9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184B5"/>
    <w:multiLevelType w:val="singleLevel"/>
    <w:tmpl w:val="42118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E rose Again">
    <w15:presenceInfo w15:providerId="WPS Office" w15:userId="3034423049"/>
  </w15:person>
  <w15:person w15:author=".．ｚ-ｄ︶ㄣ">
    <w15:presenceInfo w15:providerId="WPS Office" w15:userId="16804182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NWU4ZmVhMzZhMDFiYmYxNTZlNDgxMDQ4YTgwMzEifQ=="/>
  </w:docVars>
  <w:rsids>
    <w:rsidRoot w:val="62183C55"/>
    <w:rsid w:val="001A7892"/>
    <w:rsid w:val="00CC1B1A"/>
    <w:rsid w:val="01D803E5"/>
    <w:rsid w:val="01F40F97"/>
    <w:rsid w:val="034A70C0"/>
    <w:rsid w:val="047D34C5"/>
    <w:rsid w:val="04A44EF6"/>
    <w:rsid w:val="065B7836"/>
    <w:rsid w:val="06CE6C4B"/>
    <w:rsid w:val="0939114F"/>
    <w:rsid w:val="094E164A"/>
    <w:rsid w:val="09B37E23"/>
    <w:rsid w:val="0A9F1A8E"/>
    <w:rsid w:val="0B0F2CEE"/>
    <w:rsid w:val="0B270BCA"/>
    <w:rsid w:val="0C5B233E"/>
    <w:rsid w:val="0CC8281F"/>
    <w:rsid w:val="0D5F7C0C"/>
    <w:rsid w:val="0ED04F64"/>
    <w:rsid w:val="0F6E12DD"/>
    <w:rsid w:val="11CB0374"/>
    <w:rsid w:val="11F1104F"/>
    <w:rsid w:val="121366B8"/>
    <w:rsid w:val="12717096"/>
    <w:rsid w:val="130A23C8"/>
    <w:rsid w:val="13AC6743"/>
    <w:rsid w:val="13EE1CEA"/>
    <w:rsid w:val="16A42B33"/>
    <w:rsid w:val="16D74CB7"/>
    <w:rsid w:val="16FC471D"/>
    <w:rsid w:val="170F4451"/>
    <w:rsid w:val="19197809"/>
    <w:rsid w:val="198D0C20"/>
    <w:rsid w:val="1A9363A9"/>
    <w:rsid w:val="1A951D97"/>
    <w:rsid w:val="1B1718EE"/>
    <w:rsid w:val="1B7A47B4"/>
    <w:rsid w:val="1DD2442A"/>
    <w:rsid w:val="1E2F7082"/>
    <w:rsid w:val="1E2F7187"/>
    <w:rsid w:val="1EF47EF6"/>
    <w:rsid w:val="1F0B19A2"/>
    <w:rsid w:val="1FD8741F"/>
    <w:rsid w:val="20E24984"/>
    <w:rsid w:val="21285DF3"/>
    <w:rsid w:val="213B1DA9"/>
    <w:rsid w:val="21781209"/>
    <w:rsid w:val="21D007EC"/>
    <w:rsid w:val="22665141"/>
    <w:rsid w:val="235D4796"/>
    <w:rsid w:val="24A77432"/>
    <w:rsid w:val="2870356C"/>
    <w:rsid w:val="2AC455C4"/>
    <w:rsid w:val="2AED63FF"/>
    <w:rsid w:val="2B22254D"/>
    <w:rsid w:val="2B2E54C5"/>
    <w:rsid w:val="2D8E7AAC"/>
    <w:rsid w:val="30670A02"/>
    <w:rsid w:val="30B5176D"/>
    <w:rsid w:val="315C1A5D"/>
    <w:rsid w:val="31732B22"/>
    <w:rsid w:val="326F3EC6"/>
    <w:rsid w:val="3321133C"/>
    <w:rsid w:val="337D69FA"/>
    <w:rsid w:val="34DD74E5"/>
    <w:rsid w:val="35192095"/>
    <w:rsid w:val="356419B4"/>
    <w:rsid w:val="35E049CB"/>
    <w:rsid w:val="363C648D"/>
    <w:rsid w:val="36714388"/>
    <w:rsid w:val="368D0440"/>
    <w:rsid w:val="3708532B"/>
    <w:rsid w:val="38024D2A"/>
    <w:rsid w:val="397B72CC"/>
    <w:rsid w:val="39873EC3"/>
    <w:rsid w:val="39DC1D50"/>
    <w:rsid w:val="3B290B4E"/>
    <w:rsid w:val="3BB82F3D"/>
    <w:rsid w:val="3C7A2B4D"/>
    <w:rsid w:val="3CC1007F"/>
    <w:rsid w:val="3D747A54"/>
    <w:rsid w:val="3DA5383F"/>
    <w:rsid w:val="3E2C267F"/>
    <w:rsid w:val="3E3D2DA2"/>
    <w:rsid w:val="3F487C1E"/>
    <w:rsid w:val="3F5D194E"/>
    <w:rsid w:val="40354679"/>
    <w:rsid w:val="40A84193"/>
    <w:rsid w:val="41652D3C"/>
    <w:rsid w:val="41A220CD"/>
    <w:rsid w:val="42E61C5A"/>
    <w:rsid w:val="42F24086"/>
    <w:rsid w:val="43454BD3"/>
    <w:rsid w:val="43C129F2"/>
    <w:rsid w:val="44E64193"/>
    <w:rsid w:val="455C41FB"/>
    <w:rsid w:val="45E06E5B"/>
    <w:rsid w:val="461865CE"/>
    <w:rsid w:val="46CE2FC3"/>
    <w:rsid w:val="489262BE"/>
    <w:rsid w:val="4B441C14"/>
    <w:rsid w:val="4BD4544C"/>
    <w:rsid w:val="4E44512E"/>
    <w:rsid w:val="4E5B174E"/>
    <w:rsid w:val="50CE6958"/>
    <w:rsid w:val="511F5598"/>
    <w:rsid w:val="51DC2BA6"/>
    <w:rsid w:val="52A75D0F"/>
    <w:rsid w:val="52B8660F"/>
    <w:rsid w:val="534E3711"/>
    <w:rsid w:val="53582700"/>
    <w:rsid w:val="53A476F3"/>
    <w:rsid w:val="54BC45F3"/>
    <w:rsid w:val="565F7902"/>
    <w:rsid w:val="57EE53E1"/>
    <w:rsid w:val="58005114"/>
    <w:rsid w:val="586B07E0"/>
    <w:rsid w:val="595A17E7"/>
    <w:rsid w:val="5BF83CEB"/>
    <w:rsid w:val="5D3B0F0E"/>
    <w:rsid w:val="5D4F6922"/>
    <w:rsid w:val="5D5850AB"/>
    <w:rsid w:val="5D7B4737"/>
    <w:rsid w:val="5E2C0B09"/>
    <w:rsid w:val="5EE87D85"/>
    <w:rsid w:val="62183C55"/>
    <w:rsid w:val="627164DE"/>
    <w:rsid w:val="628F77C1"/>
    <w:rsid w:val="62AD680B"/>
    <w:rsid w:val="62B15989"/>
    <w:rsid w:val="63D7141F"/>
    <w:rsid w:val="64483F5E"/>
    <w:rsid w:val="66CE1B0A"/>
    <w:rsid w:val="675D7E8D"/>
    <w:rsid w:val="676F7BC1"/>
    <w:rsid w:val="68DE7667"/>
    <w:rsid w:val="6A3A0C16"/>
    <w:rsid w:val="6A670A86"/>
    <w:rsid w:val="6D7A0F50"/>
    <w:rsid w:val="6DD635CB"/>
    <w:rsid w:val="6EBF4F8A"/>
    <w:rsid w:val="70495453"/>
    <w:rsid w:val="737C169B"/>
    <w:rsid w:val="747B4B27"/>
    <w:rsid w:val="749B4FE7"/>
    <w:rsid w:val="759233F8"/>
    <w:rsid w:val="75E579CC"/>
    <w:rsid w:val="76143E0D"/>
    <w:rsid w:val="76261D92"/>
    <w:rsid w:val="77A50855"/>
    <w:rsid w:val="77D0645A"/>
    <w:rsid w:val="79BC2816"/>
    <w:rsid w:val="79DC10E6"/>
    <w:rsid w:val="7A146AD1"/>
    <w:rsid w:val="7BE56199"/>
    <w:rsid w:val="7C127041"/>
    <w:rsid w:val="7C4906F3"/>
    <w:rsid w:val="7D200E8A"/>
    <w:rsid w:val="7D572A4A"/>
    <w:rsid w:val="7DD74D5E"/>
    <w:rsid w:val="7DF509C8"/>
    <w:rsid w:val="7DF5532B"/>
    <w:rsid w:val="7EBC14E6"/>
    <w:rsid w:val="7F9E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after="120"/>
    </w:pPr>
    <w:rPr>
      <w:rFonts w:ascii="Times New Roman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autoRedefine/>
    <w:unhideWhenUsed/>
    <w:qFormat/>
    <w:uiPriority w:val="99"/>
    <w:pPr>
      <w:ind w:firstLine="420" w:firstLineChars="100"/>
    </w:p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普通(网站) New"/>
    <w:basedOn w:val="10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10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1273</Words>
  <Characters>1377</Characters>
  <Lines>0</Lines>
  <Paragraphs>0</Paragraphs>
  <TotalTime>8</TotalTime>
  <ScaleCrop>false</ScaleCrop>
  <LinksUpToDate>false</LinksUpToDate>
  <CharactersWithSpaces>1421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2023-11-08T18:53:00Z</dcterms:created>
  <dc:creator>.．ｚ-ｄ︶ㄣ</dc:creator>
  <cp:lastModifiedBy>.．ｚ-ｄ︶ㄣ</cp:lastModifiedBy>
  <cp:lastPrinted>2025-01-07T08:13:00Z</cp:lastPrinted>
  <dcterms:modified xsi:type="dcterms:W3CDTF">2025-01-22T03:21:05Z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986076E35DD44C72BF3362BBD93F742B_13</vt:lpwstr>
  </property>
  <property fmtid="{D5CDD505-2E9C-101B-9397-08002B2CF9AE}" pid="4" name="KSOTemplateDocerSaveRecord">
    <vt:lpwstr>eyJoZGlkIjoiNmU5NWU4ZmVhMzZhMDFiYmYxNTZlNDgxMDQ4YTgwMzEiLCJ1c2VySWQiOiIxOTI1NjUyNzEifQ==</vt:lpwstr>
  </property>
</Properties>
</file>